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FA" w:rsidRDefault="0024381D" w:rsidP="00754B3F">
      <w:pPr>
        <w:pStyle w:val="16"/>
        <w:tabs>
          <w:tab w:val="left" w:pos="1425"/>
        </w:tabs>
        <w:spacing w:after="0" w:line="240" w:lineRule="auto"/>
        <w:jc w:val="center"/>
        <w:outlineLvl w:val="0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62230</wp:posOffset>
                </wp:positionV>
                <wp:extent cx="9286875" cy="7553325"/>
                <wp:effectExtent l="0" t="0" r="0" b="952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86875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A7583" w:rsidRPr="006F3DE8" w:rsidRDefault="009A7583" w:rsidP="006F3DE8">
                            <w:pPr>
                              <w:jc w:val="center"/>
                              <w:rPr>
                                <w:b/>
                                <w:color w:val="0070C0"/>
                                <w:sz w:val="24"/>
                              </w:rPr>
                            </w:pPr>
                            <w:r w:rsidRPr="006F3DE8">
                              <w:rPr>
                                <w:b/>
                                <w:i/>
                                <w:color w:val="0070C0"/>
                                <w:sz w:val="24"/>
                              </w:rPr>
                              <w:t>ЗНАМЕНАТЕЛЬНЫЕ ДАТЫ КАЛЕНДАРЯ</w:t>
                            </w:r>
                          </w:p>
                          <w:p w:rsidR="009A7583" w:rsidRPr="006F3DE8" w:rsidRDefault="009A7583" w:rsidP="006F3DE8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смеха (История возникновения Дня смеха уходит своими корнями во времена Древнего Рима, где наряду с другими богами почитался бог смеха)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птиц (В 1906 г. была подписана Международная конвенция об охране птиц)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95 лет со дня рождения Валентина Дмитриевича Берестова (1928 — 1998), детского поэта.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геолога (традиционно отмечается с 1966 года в первое воскресенье апреля)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детской книги (Отмечается с 1967 г. в день рождения Х. К. Андерсена по решению Международного совета по детской книге)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7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Всемирный день здоровья (Отмечается с 1948 г. по решению Всемирной Ассамблеи Здравоохранения ООН)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8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российской анимации (ежегодно 8 апреля: Указ Президента Российской Федерации от 12.08.2022 № 543 «О Дне российской анимации»).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9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140 лет со дня рождения Ивана Александровича Ильина (1883-1954), русского философа, писателя и публициста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12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Всемирный день авиации и космонавтики (Установлен указом Президиума Верховного Совета СССР в 1962 г. в ознаменование первого полёта человека в космос)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200 лет со дня рождения Александра Николаевича Островского (1823-1886), русского драматурга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13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140 лет со дня рождения Демьяна Бедного (Ефима Алексеевича Придворова) (1883 — 1945), поэта, публициста.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15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экологических знаний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Международный день культуры 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90 лет со дня рождения Бориса Натановича Стругацкого (1933-2012), русского писателя, сценариста, переводчика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16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цирка (отмечается в третью субботу апреля)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18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памятников и исторических мест (Отмечается с 1984 г. Установлен по решению ЮНЕСКО)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воинской славы России.  День победы русских воинов князя Александра Невского над немецкими рыцарями на Чудском озере (Ледовое побоище, 1242 год). Учрежден Федеральным законом «О днях воинской славы и памятных датах России».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20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Национальный день донора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22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Земли   (Отмечается с 1990 г. по решению ЮНЕСКО с целью объединения людей в деле защиты окружающей среды)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23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Всемирный день книги и авторского права   (Отмечается с 1969 г. по решению ЮНЕСКО)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24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солидарности молодежи (отмечается с 1957 г. по решению Всемирной федерации демократической молодежи)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26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Памятная дата России.  День участников ликвидации последствий радиационных аварий и катастроф и памяти жертв этих аварий и катастроф.  Ежегодно отмечается в память о крупнейшей в мире техногенной катастрофе 26 апреля 1986 года на Чернобыльской АЭС.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jc w:val="both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интеллектуальной собственности (Отмечается с 2000 г. по инициативе стран участников Всемирной организации интеллектуальной собственности)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29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Международный день танца (Отмечается с 1982 г. по решению ЮНЕСКО)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outlineLvl w:val="0"/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0070C0"/>
                                <w:sz w:val="18"/>
                                <w:szCs w:val="18"/>
                              </w:rPr>
                              <w:t>30 апреля</w:t>
                            </w:r>
                          </w:p>
                          <w:p w:rsidR="009A7583" w:rsidRPr="006F3DE8" w:rsidRDefault="009A7583" w:rsidP="004D0369">
                            <w:pPr>
                              <w:pStyle w:val="16"/>
                              <w:tabs>
                                <w:tab w:val="left" w:pos="1425"/>
                              </w:tabs>
                              <w:spacing w:after="0" w:line="240" w:lineRule="auto"/>
                              <w:outlineLvl w:val="0"/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F3DE8">
                              <w:rPr>
                                <w:b/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День пожарной охраны (установлен Указом Президента РФ от 30.04.1999 г. № 539 «Об установлении Дня пожарной охраны»).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68.3pt;margin-top:4.9pt;width:731.25pt;height:59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" filled="f" stroked="f">
                <v:path arrowok="t"/>
                <v:textbox>
                  <w:txbxContent>
                    <w:p w:rsidR="009A7583" w:rsidRPr="006F3DE8" w:rsidRDefault="009A7583" w:rsidP="006F3DE8">
                      <w:pPr>
                        <w:jc w:val="center"/>
                        <w:rPr>
                          <w:b/>
                          <w:color w:val="0070C0"/>
                          <w:sz w:val="24"/>
                        </w:rPr>
                      </w:pPr>
                      <w:r w:rsidRPr="006F3DE8">
                        <w:rPr>
                          <w:b/>
                          <w:i/>
                          <w:color w:val="0070C0"/>
                          <w:sz w:val="24"/>
                        </w:rPr>
                        <w:t>ЗНАМЕНАТЕЛЬНЫЕ ДАТЫ КАЛЕНДАРЯ</w:t>
                      </w:r>
                    </w:p>
                    <w:p w:rsidR="009A7583" w:rsidRPr="006F3DE8" w:rsidRDefault="009A7583" w:rsidP="006F3DE8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смеха (История возникновения Дня смеха уходит своими корнями во времена Древнего Рима, где наряду с другими богами почитался бог смеха)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птиц (В 1906 г. была подписана Международная конвенция об охране птиц)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95 лет со дня рождения Валентина Дмитриевича Берестова (1928 — 1998), детского поэта.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геолога (традиционно отмечается с 1966 года в первое воскресенье апреля)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детской книги (Отмечается с 1967 г. в день рождения Х. К. Андерсена по решению Международного совета по детской книге)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7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Всемирный день здоровья (Отмечается с 1948 г. по решению Всемирной Ассамблеи Здравоохранения ООН)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8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российской анимации (ежегодно 8 апреля: Указ Президента Российской Федерации от 12.08.2022 № 543 «О Дне российской анимации»).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9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140 лет со дня рождения Ивана Александровича Ильина (1883-1954), русского философа, писателя и публициста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12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Всемирный день авиации и космонавтики (Установлен указом Президиума Верховного Совета СССР в 1962 г. в ознаменование первого полёта человека в космос)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200 лет со дня рождения Александра Николаевича Островского (1823-1886), русского драматурга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13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140 лет со дня рождения Демьяна Бедного (Ефима Алексеевича Придворова) (1883 — 1945), поэта, публициста.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15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экологических знаний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 xml:space="preserve">Международный день культуры 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90 лет со дня рождения Бориса Натановича Стругацкого (1933-2012), русского писателя, сценариста, переводчика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16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цирка (отмечается в третью субботу апреля)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18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памятников и исторических мест (Отмечается с 1984 г. Установлен по решению ЮНЕСКО)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воинской славы России.  День победы русских воинов князя Александра Невского над немецкими рыцарями на Чудском озере (Ледовое побоище, 1242 год). Учрежден Федеральным законом «О днях воинской славы и памятных датах России».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20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Национальный день донора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22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Земли   (Отмечается с 1990 г. по решению ЮНЕСКО с целью объединения людей в деле защиты окружающей среды)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23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Всемирный день книги и авторского права   (Отмечается с 1969 г. по решению ЮНЕСКО)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24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солидарности молодежи (отмечается с 1957 г. по решению Всемирной федерации демократической молодежи)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26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Памятная дата России.  День участников ликвидации последствий радиационных аварий и катастроф и памяти жертв этих аварий и катастроф.  Ежегодно отмечается в память о крупнейшей в мире техногенной катастрофе 26 апреля 1986 года на Чернобыльской АЭС.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jc w:val="both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интеллектуальной собственности (Отмечается с 2000 г. по инициативе стран участников Всемирной организации интеллектуальной собственности)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29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Международный день танца (Отмечается с 1982 г. по решению ЮНЕСКО)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outlineLvl w:val="0"/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0070C0"/>
                          <w:sz w:val="18"/>
                          <w:szCs w:val="18"/>
                        </w:rPr>
                        <w:t>30 апреля</w:t>
                      </w:r>
                    </w:p>
                    <w:p w:rsidR="009A7583" w:rsidRPr="006F3DE8" w:rsidRDefault="009A7583" w:rsidP="004D0369">
                      <w:pPr>
                        <w:pStyle w:val="16"/>
                        <w:tabs>
                          <w:tab w:val="left" w:pos="1425"/>
                        </w:tabs>
                        <w:spacing w:after="0" w:line="240" w:lineRule="auto"/>
                        <w:outlineLvl w:val="0"/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</w:pPr>
                      <w:r w:rsidRPr="006F3DE8">
                        <w:rPr>
                          <w:b/>
                          <w:noProof/>
                          <w:color w:val="FFFFFF" w:themeColor="background1"/>
                          <w:sz w:val="18"/>
                          <w:szCs w:val="18"/>
                        </w:rPr>
                        <w:t>День пожарной охраны (установлен Указом Президента РФ от 30.04.1999 г. № 539 «Об установлении Дня пожарной охраны»).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2117725</wp:posOffset>
                </wp:positionV>
                <wp:extent cx="429895" cy="6172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89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A7583" w:rsidRPr="00754B3F" w:rsidRDefault="009A7583" w:rsidP="00754B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174.4pt;margin-top:166.75pt;width:33.85pt;height:48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" filled="f" stroked="f">
                <v:path arrowok="t"/>
                <v:textbox style="mso-fit-shape-to-text:t">
                  <w:txbxContent>
                    <w:p w:rsidR="009A7583" w:rsidRPr="00754B3F" w:rsidRDefault="009A7583" w:rsidP="00754B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B3F" w:rsidRPr="00754B3F">
        <w:rPr>
          <w:rFonts w:cs="Times New Roman"/>
          <w:b/>
          <w:noProof/>
          <w:lang w:eastAsia="ru-RU"/>
        </w:rPr>
        <w:drawing>
          <wp:inline distT="0" distB="0" distL="0" distR="0">
            <wp:extent cx="10019030" cy="7162800"/>
            <wp:effectExtent l="0" t="0" r="1270" b="0"/>
            <wp:docPr id="2" name="Рисунок 2" descr="C:\Users\User\Desktop\апре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прель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355" cy="71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5FA" w:rsidRDefault="009965FA">
      <w:pPr>
        <w:pStyle w:val="16"/>
        <w:spacing w:after="0" w:line="240" w:lineRule="auto"/>
        <w:jc w:val="center"/>
        <w:outlineLvl w:val="0"/>
        <w:rPr>
          <w:b/>
        </w:rPr>
      </w:pPr>
    </w:p>
    <w:p w:rsidR="00274E96" w:rsidRDefault="00274E96" w:rsidP="00754B3F">
      <w:pPr>
        <w:pStyle w:val="16"/>
        <w:spacing w:after="0" w:line="240" w:lineRule="auto"/>
        <w:jc w:val="center"/>
        <w:rPr>
          <w:b/>
        </w:rPr>
      </w:pPr>
    </w:p>
    <w:tbl>
      <w:tblPr>
        <w:tblpPr w:leftFromText="180" w:rightFromText="180" w:horzAnchor="margin" w:tblpY="-9276"/>
        <w:tblW w:w="15701" w:type="dxa"/>
        <w:tblLayout w:type="fixed"/>
        <w:tblLook w:val="04A0" w:firstRow="1" w:lastRow="0" w:firstColumn="1" w:lastColumn="0" w:noHBand="0" w:noVBand="1"/>
      </w:tblPr>
      <w:tblGrid>
        <w:gridCol w:w="10490"/>
        <w:gridCol w:w="5211"/>
      </w:tblGrid>
      <w:tr w:rsidR="00274E96" w:rsidTr="00754B3F">
        <w:tc>
          <w:tcPr>
            <w:tcW w:w="10490" w:type="dxa"/>
          </w:tcPr>
          <w:p w:rsidR="00754B3F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4B3F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4B3F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СОГЛАСОВАНО </w:t>
            </w:r>
          </w:p>
          <w:p w:rsidR="00274E96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78740</wp:posOffset>
                  </wp:positionV>
                  <wp:extent cx="922655" cy="1023620"/>
                  <wp:effectExtent l="19050" t="0" r="0" b="0"/>
                  <wp:wrapNone/>
                  <wp:docPr id="5" name="Рисунок 5" descr="Хузин 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узин 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02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4E96">
              <w:rPr>
                <w:rFonts w:ascii="Times New Roman" w:hAnsi="Times New Roman" w:cs="Times New Roman"/>
                <w:b/>
                <w:sz w:val="24"/>
              </w:rPr>
              <w:t>Начальник управления образования и по делам молодежи</w:t>
            </w:r>
          </w:p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г. Набережные Челны </w:t>
            </w:r>
          </w:p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_______________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Р.Н. Хузин </w:t>
            </w:r>
          </w:p>
        </w:tc>
        <w:tc>
          <w:tcPr>
            <w:tcW w:w="5211" w:type="dxa"/>
          </w:tcPr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4B3F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4B3F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УТВЕРЖДАЮ</w:t>
            </w:r>
          </w:p>
          <w:p w:rsidR="00274E96" w:rsidRDefault="00754B3F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4833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12700</wp:posOffset>
                  </wp:positionV>
                  <wp:extent cx="1665605" cy="616585"/>
                  <wp:effectExtent l="0" t="0" r="0" b="0"/>
                  <wp:wrapNone/>
                  <wp:docPr id="6" name="Рисунок 1" descr="Z:\для Нестеровой Н.А\ИМЦ\внутренние документы\Подписи\Несте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Z:\для Нестеровой Н.А\ИМЦ\внутренние документы\Подписи\Несте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4E96">
              <w:rPr>
                <w:rFonts w:ascii="Times New Roman" w:hAnsi="Times New Roman" w:cs="Times New Roman"/>
                <w:b/>
                <w:sz w:val="24"/>
              </w:rPr>
              <w:t xml:space="preserve"> «Информационно-методический центр»</w:t>
            </w:r>
          </w:p>
          <w:p w:rsidR="00274E96" w:rsidRDefault="00274E96" w:rsidP="00274E9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___________________Н.А. Нестерова</w:t>
            </w:r>
          </w:p>
        </w:tc>
      </w:tr>
    </w:tbl>
    <w:p w:rsidR="00274E96" w:rsidRDefault="00274E96" w:rsidP="00274E96">
      <w:pPr>
        <w:pStyle w:val="16"/>
        <w:spacing w:after="0" w:line="240" w:lineRule="auto"/>
        <w:jc w:val="center"/>
        <w:outlineLvl w:val="0"/>
        <w:rPr>
          <w:b/>
        </w:rPr>
      </w:pPr>
      <w:r>
        <w:rPr>
          <w:b/>
        </w:rPr>
        <w:t>ПЛАН РАБОТЫ</w:t>
      </w:r>
    </w:p>
    <w:p w:rsidR="00274E96" w:rsidRDefault="00274E96" w:rsidP="00274E96">
      <w:pPr>
        <w:pStyle w:val="16"/>
        <w:spacing w:after="0" w:line="240" w:lineRule="auto"/>
        <w:jc w:val="center"/>
        <w:rPr>
          <w:b/>
        </w:rPr>
      </w:pPr>
      <w:r>
        <w:rPr>
          <w:b/>
        </w:rPr>
        <w:t>муниципального бюджетного учреждения «Информационно-методический центр»</w:t>
      </w:r>
    </w:p>
    <w:p w:rsidR="009965FA" w:rsidRDefault="00274E96">
      <w:pPr>
        <w:pStyle w:val="16"/>
        <w:spacing w:after="0" w:line="240" w:lineRule="auto"/>
        <w:jc w:val="center"/>
        <w:rPr>
          <w:b/>
        </w:rPr>
      </w:pPr>
      <w:r>
        <w:rPr>
          <w:b/>
        </w:rPr>
        <w:t>НА АПРЕЛЬ 2023 г.</w:t>
      </w:r>
    </w:p>
    <w:p w:rsidR="009965FA" w:rsidRDefault="009965FA">
      <w:pPr>
        <w:pStyle w:val="16"/>
        <w:jc w:val="center"/>
        <w:rPr>
          <w:b/>
        </w:rPr>
      </w:pPr>
    </w:p>
    <w:tbl>
      <w:tblPr>
        <w:tblW w:w="15916" w:type="dxa"/>
        <w:tblInd w:w="-34" w:type="dxa"/>
        <w:tblLayout w:type="fixed"/>
        <w:tblLook w:val="0600" w:firstRow="0" w:lastRow="0" w:firstColumn="0" w:lastColumn="0" w:noHBand="1" w:noVBand="1"/>
      </w:tblPr>
      <w:tblGrid>
        <w:gridCol w:w="977"/>
        <w:gridCol w:w="186"/>
        <w:gridCol w:w="2765"/>
        <w:gridCol w:w="4436"/>
        <w:gridCol w:w="2725"/>
        <w:gridCol w:w="52"/>
        <w:gridCol w:w="2357"/>
        <w:gridCol w:w="27"/>
        <w:gridCol w:w="2383"/>
        <w:gridCol w:w="8"/>
      </w:tblGrid>
      <w:tr w:rsidR="009965FA" w:rsidTr="00274E96">
        <w:trPr>
          <w:trHeight w:val="68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Направление деятельности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Дата, время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Место проведения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Ответственный</w:t>
            </w:r>
          </w:p>
        </w:tc>
      </w:tr>
      <w:tr w:rsidR="009965FA">
        <w:trPr>
          <w:trHeight w:val="398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E5DFEC"/>
            <w:noWrap/>
          </w:tcPr>
          <w:p w:rsidR="009965FA" w:rsidRDefault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1. Для руководителей ОО</w:t>
            </w:r>
          </w:p>
        </w:tc>
      </w:tr>
      <w:tr w:rsidR="009965FA" w:rsidTr="00274E96">
        <w:trPr>
          <w:trHeight w:val="87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274E96" w:rsidRDefault="00274E96" w:rsidP="00274E96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</w:t>
            </w:r>
          </w:p>
          <w:p w:rsidR="009965FA" w:rsidRDefault="009965FA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F17508" w:rsidP="00F17508">
            <w:pPr>
              <w:pStyle w:val="16"/>
              <w:spacing w:after="0" w:line="240" w:lineRule="auto"/>
              <w:outlineLvl w:val="0"/>
              <w:rPr>
                <w:rFonts w:cs="Times New Roman"/>
                <w:lang w:eastAsia="ru-RU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Муниципальный педагогический совет</w:t>
            </w:r>
            <w:r>
              <w:rPr>
                <w:rFonts w:cs="Times New Roman"/>
                <w:lang w:eastAsia="ru-RU"/>
              </w:rPr>
              <w:t xml:space="preserve"> </w:t>
            </w:r>
            <w:r w:rsidR="00274E96">
              <w:rPr>
                <w:rFonts w:cs="Times New Roman"/>
                <w:lang w:eastAsia="ru-RU"/>
              </w:rPr>
              <w:t>«Образовательно-воспитательная среда: от анализа к результатам»</w:t>
            </w:r>
            <w:r>
              <w:rPr>
                <w:rFonts w:cs="Times New Roman"/>
                <w:lang w:eastAsia="ru-RU"/>
              </w:rPr>
              <w:t xml:space="preserve">                              ( приглашаются директор, заместители директора по методической и воспитательной работе)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F17508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5.04.2023</w:t>
            </w:r>
          </w:p>
          <w:p w:rsidR="009965FA" w:rsidRPr="00F17508" w:rsidRDefault="00F17508" w:rsidP="00F17508">
            <w:pPr>
              <w:rPr>
                <w:lang w:eastAsia="ru-RU"/>
              </w:rPr>
            </w:pPr>
            <w:r w:rsidRPr="00F17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(время будет уточнено)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МБОУ «Гимназия № 14»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Нестерова Н.А., Фатихова А.А.</w:t>
            </w:r>
          </w:p>
        </w:tc>
      </w:tr>
      <w:tr w:rsidR="009965FA" w:rsidTr="00274E96">
        <w:trPr>
          <w:trHeight w:val="87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Организационно-методическая деятельность</w:t>
            </w:r>
          </w:p>
          <w:p w:rsidR="009965FA" w:rsidRDefault="009965FA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ФГОС СОО</w:t>
            </w:r>
            <w:r w:rsidR="000474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(Согласно информационному письму МБУ «ИМЦ» №139 от 17.03.2023 «Об участии в федеральном мониторинге готовности и реализации обновленных ФГОС СОО»)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15.04.2023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Руководители ОО</w:t>
            </w:r>
          </w:p>
        </w:tc>
      </w:tr>
      <w:tr w:rsidR="009965FA" w:rsidTr="00274E96">
        <w:trPr>
          <w:trHeight w:val="87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Организационно-методическая деятельность</w:t>
            </w:r>
          </w:p>
          <w:p w:rsidR="009965FA" w:rsidRDefault="009965FA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Городская конференция «Эффективные модели и практики в подготовке педагогов к реализации воспитательных функций в сфере образования» (приглашаем руководителей, заместителей директора по ВР и по МР национальных школ)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11.04.2023</w:t>
            </w:r>
          </w:p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МАОУ «Лицей-интернат №84 имени Гали Акыша»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Нестерова Н.А.,            Фатихова А.А.,</w:t>
            </w:r>
          </w:p>
          <w:p w:rsidR="009965FA" w:rsidRDefault="00274E96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Аюпова Ф.Ф.,                                             руководители ОО</w:t>
            </w:r>
          </w:p>
        </w:tc>
      </w:tr>
      <w:tr w:rsidR="00466F29" w:rsidTr="00274E96">
        <w:trPr>
          <w:trHeight w:val="87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466F29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466F2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для заместителей директора по МР по теме «Мониторинг итогов аттестации   и анализ промежуточных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результатов прохождения ПК педагогических работников образовательных организаций в 2022/ 2023 учебном году» , «Год педагога и наставника»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466F29">
            <w:pP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04.04.2023</w:t>
            </w:r>
          </w:p>
          <w:p w:rsidR="00466F29" w:rsidRDefault="00466F29">
            <w:pP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466F29">
            <w:r>
              <w:t>ZOOM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466F29" w:rsidRDefault="00466F29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Нестерова Н.А., Патрушева Т.А.</w:t>
            </w:r>
          </w:p>
          <w:p w:rsidR="00466F29" w:rsidRDefault="00466F29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</w:tc>
      </w:tr>
      <w:tr w:rsidR="009965FA" w:rsidTr="00F17508">
        <w:trPr>
          <w:trHeight w:val="28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965FA" w:rsidRPr="00F17508" w:rsidRDefault="00274E96">
            <w:pPr>
              <w:pStyle w:val="16"/>
              <w:widowControl w:val="0"/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 w:rsidRPr="00F17508">
              <w:rPr>
                <w:rFonts w:cs="Times New Roman"/>
                <w:b/>
                <w:bCs/>
                <w:sz w:val="23"/>
                <w:szCs w:val="23"/>
              </w:rPr>
              <w:lastRenderedPageBreak/>
              <w:t>Цифровизация системы образования</w:t>
            </w:r>
          </w:p>
        </w:tc>
      </w:tr>
      <w:tr w:rsidR="009A2699" w:rsidTr="00274E96">
        <w:trPr>
          <w:trHeight w:val="85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9B124E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ведения официальных групп организаций в сети «ВКонтакте»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84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9B124E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Еженедельный анализ использования возможностей ИКОП «Сферум» образовательными организациями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100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9B124E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обработки заявлений на прием в муниципальные образовательные организации на портале государственных и муниципальных услуг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84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9B124E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сертификатов рутокенов для пользователей ЭДО, ППГМУ (не путать с ЭЦП)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заявкам 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100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9B124E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Выгрузка форм статистической отчетности в ГИВЦ (ОО2)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10.04.2023 г.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информационным письмом № 162 от 31.03.2023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Нестерова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100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регистрации педагогов, обучающихся 1 - 8, 10 классов и их родителей в ФГИС «Моя школа»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>
        <w:trPr>
          <w:trHeight w:val="28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A796D6" wp14:editId="48525EA4">
                  <wp:extent cx="1800225" cy="619125"/>
                  <wp:effectExtent l="19050" t="0" r="9525" b="0"/>
                  <wp:docPr id="3" name="Рисунок 1" descr="https://mon.tatarstan.ru/file/mon/Image/Снимок%20экрана%202023-03-09%20122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on.tatarstan.ru/file/mon/Image/Снимок%20экрана%202023-03-09%20122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 xml:space="preserve"> Мероприятия по Году педагога и наставника</w:t>
            </w:r>
          </w:p>
        </w:tc>
      </w:tr>
      <w:tr w:rsidR="009A2699" w:rsidTr="00274E96">
        <w:trPr>
          <w:trHeight w:val="112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Style w:val="FontStyle4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Размещение информационных материалов в муниципальных организациях и учреждениях согласно брендбуку Года педагога и наставника: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b w:val="0"/>
                <w:sz w:val="24"/>
                <w:szCs w:val="24"/>
              </w:rPr>
            </w:pPr>
            <w:r w:rsidRPr="00274E96">
              <w:rPr>
                <w:rStyle w:val="FontStyle40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7583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b w:val="0"/>
              </w:rPr>
            </w:pPr>
            <w:hyperlink r:id="rId13" w:history="1">
              <w:r w:rsidR="009A2699" w:rsidRPr="00BB1C7C">
                <w:rPr>
                  <w:rStyle w:val="a4"/>
                  <w:b w:val="0"/>
                </w:rPr>
                <w:t>https://mon.tatarstan.ru/file/mon/Image/%D0%A1%D0%BD%D0%B8%D0%BC%D0%BE%D0%BA%20%D1%8D%D0%BA%D1%80%D0%B0%D0%BD%D0%B0%202023-03-09%20122310.jpg</w:t>
              </w:r>
            </w:hyperlink>
            <w:r w:rsidR="009A2699">
              <w:rPr>
                <w:b w:val="0"/>
              </w:rPr>
              <w:t xml:space="preserve">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left"/>
              <w:rPr>
                <w:b w:val="0"/>
              </w:rPr>
            </w:pPr>
            <w:r w:rsidRPr="00274E96">
              <w:rPr>
                <w:rStyle w:val="FontStyle40"/>
                <w:b w:val="0"/>
                <w:sz w:val="23"/>
                <w:szCs w:val="23"/>
              </w:rPr>
              <w:t>Руководители ОО</w:t>
            </w:r>
          </w:p>
        </w:tc>
      </w:tr>
      <w:tr w:rsidR="009A2699" w:rsidTr="00274E96">
        <w:trPr>
          <w:trHeight w:val="100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381D">
              <w:rPr>
                <w:rStyle w:val="FontStyle40"/>
                <w:sz w:val="24"/>
                <w:szCs w:val="24"/>
                <w:highlight w:val="yellow"/>
              </w:rPr>
              <w:t>О</w:t>
            </w:r>
            <w:r w:rsidRPr="0024381D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Выставка-персоналия о выдающихся педагогах «Такая есть профессия - учитель»</w:t>
            </w:r>
          </w:p>
          <w:p w:rsidR="009A2699" w:rsidRPr="0024381D" w:rsidRDefault="009A2699" w:rsidP="00466F29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1. Разместить информацию о своих мероприятиях в социальных сетях (вконтакте) с хештегами:</w:t>
            </w:r>
          </w:p>
          <w:p w:rsidR="009A2699" w:rsidRPr="0024381D" w:rsidRDefault="009A2699" w:rsidP="00466F29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#ГодПедагогаНаставника</w:t>
            </w:r>
          </w:p>
          <w:p w:rsidR="009A2699" w:rsidRPr="0024381D" w:rsidRDefault="009A2699" w:rsidP="00466F29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#ГодПедагога2023 </w:t>
            </w:r>
          </w:p>
          <w:p w:rsidR="009A2699" w:rsidRPr="0024381D" w:rsidRDefault="009A2699" w:rsidP="00466F29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#ГодНаставника2023</w:t>
            </w:r>
          </w:p>
          <w:p w:rsidR="009A2699" w:rsidRPr="0024381D" w:rsidRDefault="009A2699" w:rsidP="00466F29">
            <w:pPr>
              <w:tabs>
                <w:tab w:val="left" w:pos="31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#Учитель_НабережныеЧелны</w:t>
            </w:r>
          </w:p>
          <w:p w:rsidR="009A2699" w:rsidRPr="0024381D" w:rsidRDefault="009A2699" w:rsidP="00466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или на сайтах организаций.</w:t>
            </w:r>
          </w:p>
          <w:p w:rsidR="009A2699" w:rsidRPr="0024381D" w:rsidRDefault="009A2699" w:rsidP="00466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9A2699" w:rsidRPr="0024381D" w:rsidRDefault="009A2699" w:rsidP="00466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2. Ссылка на новость размещается в общей Яндекс форме - заявке </w:t>
            </w:r>
            <w:hyperlink r:id="rId14" w:history="1">
              <w:r w:rsidRPr="002438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highlight w:val="yellow"/>
                </w:rPr>
                <w:t>https://forms.yandex.ru/u/63d37d133e9d084f240563a2/</w:t>
              </w:r>
            </w:hyperlink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 для  размещения данной информации  Министерством образования и науки РТ на онлайн доске Padlet «Год педагога и наставника 2023. Выставки. Акции» в ГИС ЭО РТ (доступ – через баннер в ГИС ЭО РТ)</w:t>
            </w:r>
          </w:p>
          <w:p w:rsidR="009A2699" w:rsidRPr="0024381D" w:rsidRDefault="009A2699" w:rsidP="00466F2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 w:rsidRPr="002438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 xml:space="preserve">До 15 апреля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b w:val="0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4381D">
              <w:rPr>
                <w:b w:val="0"/>
                <w:color w:val="000000"/>
                <w:sz w:val="24"/>
                <w:szCs w:val="24"/>
                <w:highlight w:val="yellow"/>
                <w:lang w:eastAsia="en-US"/>
              </w:rPr>
              <w:t>Все ОО, ДОУ, ОДО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>Руководители ОО</w:t>
            </w:r>
          </w:p>
        </w:tc>
      </w:tr>
      <w:tr w:rsidR="009A2699" w:rsidTr="00274E96">
        <w:trPr>
          <w:trHeight w:val="72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val="ru-RU" w:eastAsia="ru-RU"/>
              </w:rPr>
            </w:pPr>
            <w:r w:rsidRPr="0024381D">
              <w:rPr>
                <w:rStyle w:val="FontStyle40"/>
                <w:sz w:val="24"/>
                <w:szCs w:val="24"/>
                <w:highlight w:val="yellow"/>
              </w:rPr>
              <w:t>О</w:t>
            </w:r>
            <w:r w:rsidRPr="0024381D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Фотоархив «Мой любимый учитель»</w:t>
            </w:r>
          </w:p>
          <w:p w:rsidR="009A2699" w:rsidRPr="0024381D" w:rsidRDefault="009A7583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hyperlink r:id="rId15" w:history="1">
              <w:r w:rsidR="009A2699" w:rsidRPr="0024381D">
                <w:rPr>
                  <w:highlight w:val="yellow"/>
                  <w:lang w:eastAsia="en-US"/>
                </w:rPr>
                <w:t>https://padlet.com/cakzn2020/2023-2023-pseba7ku4t7120xi</w:t>
              </w:r>
            </w:hyperlink>
            <w:r w:rsidR="009A2699" w:rsidRPr="0024381D">
              <w:rPr>
                <w:rFonts w:cs="Times New Roman"/>
                <w:highlight w:val="yellow"/>
                <w:lang w:eastAsia="en-US"/>
              </w:rPr>
              <w:t xml:space="preserve"> </w:t>
            </w:r>
          </w:p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>Разместить материалы на онлайн доскеPadlet</w:t>
            </w:r>
          </w:p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>При размещении фото необходимо найти город Набережные Челны, затем нажать на «+» и вставить информацию</w:t>
            </w:r>
          </w:p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03-09.04 – школы №1, 2, 3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10.04-16.04 – школы №4, 5, 6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17.04-23.04 – школы №7, 8, 9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24.04-30.04 - школы №10, 11, 12</w:t>
            </w:r>
          </w:p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jc w:val="both"/>
              <w:rPr>
                <w:b w:val="0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4381D">
              <w:rPr>
                <w:b w:val="0"/>
                <w:color w:val="000000"/>
                <w:sz w:val="24"/>
                <w:szCs w:val="24"/>
                <w:highlight w:val="yellow"/>
                <w:lang w:eastAsia="en-US"/>
              </w:rPr>
              <w:t>Баннер в ГИС «Электронное образование РТ»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>Руководители ОО</w:t>
            </w:r>
          </w:p>
        </w:tc>
      </w:tr>
      <w:tr w:rsidR="009A2699" w:rsidTr="00274E96">
        <w:trPr>
          <w:trHeight w:val="7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1.14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highlight w:val="yellow"/>
                <w:lang w:val="ru-RU" w:eastAsia="ru-RU"/>
              </w:rPr>
            </w:pPr>
            <w:r w:rsidRPr="0024381D">
              <w:rPr>
                <w:rStyle w:val="FontStyle40"/>
                <w:sz w:val="24"/>
                <w:szCs w:val="24"/>
                <w:highlight w:val="yellow"/>
              </w:rPr>
              <w:t>О</w:t>
            </w:r>
            <w:r w:rsidRPr="0024381D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Муниципальная акция через  Госпаблик «Весь этот мир творит Учитель», посвященная опытным учителям, педагогам-ветеранам</w:t>
            </w:r>
            <w:r w:rsidR="009B124E"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(одна публикация от учреждения).</w:t>
            </w: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Муниципальная акция через  Госпаблик «Педагог – не звание, </w:t>
            </w: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педагог – призвание», посвященной учителям, которые работают в данный момент</w:t>
            </w:r>
            <w:r w:rsidR="00B01F04"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(одна публикация от учреждения)</w:t>
            </w: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На адрес МБУ «ИМЦ» centrchelny@mail.ru  отправлять интересную информацию о выдающемся педагоге, учителе Вашей ОО  (текст   до 10000 символов, до 9 фотографий, с пометкой в теме: Название акции_ОУ№_)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03-09.04 –школы №1,2,3, ДОУ №1,2,3,4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10.04-16.04 –школы №4,5,6, ДОУ №5,6,7,8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17.04-23.04 – школы </w:t>
            </w: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№7,8,9, ДОУ №10,11,12,13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24.04-30.04- школы №10,11,12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ДОУ №14,15,16,17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lastRenderedPageBreak/>
              <w:t>На официальных страницах ОО ВКонтакте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Нестерова Н.А., Утробина Э.А.,</w:t>
            </w:r>
          </w:p>
          <w:p w:rsidR="009A2699" w:rsidRPr="0024381D" w:rsidRDefault="009A2699" w:rsidP="00466F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Руководители ОО</w:t>
            </w:r>
          </w:p>
        </w:tc>
      </w:tr>
      <w:tr w:rsidR="009A2699" w:rsidTr="00274E96">
        <w:trPr>
          <w:trHeight w:val="100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1.15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highlight w:val="yellow"/>
                <w:lang w:val="ru-RU" w:eastAsia="ru-RU"/>
              </w:rPr>
            </w:pPr>
            <w:r w:rsidRPr="0024381D">
              <w:rPr>
                <w:rStyle w:val="FontStyle40"/>
                <w:sz w:val="24"/>
                <w:szCs w:val="24"/>
                <w:highlight w:val="yellow"/>
              </w:rPr>
              <w:t>О</w:t>
            </w:r>
            <w:r w:rsidRPr="0024381D"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  <w:t>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 w:rsidRPr="002438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 xml:space="preserve">XI Международный открытый педагогический Форум «Образование: реалии и перспективы» </w:t>
            </w:r>
          </w:p>
          <w:p w:rsidR="009A2699" w:rsidRPr="0024381D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</w:pPr>
            <w:r w:rsidRPr="002438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 xml:space="preserve">Подробная информация и регистрация по ссылке </w:t>
            </w:r>
            <w:hyperlink r:id="rId16" w:history="1">
              <w:r w:rsidRPr="0024381D">
                <w:rPr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ru-RU" w:eastAsia="en-US"/>
                </w:rPr>
                <w:t>https://tatngpi.ru/forum/</w:t>
              </w:r>
            </w:hyperlink>
            <w:r w:rsidRPr="0024381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en-US"/>
              </w:rPr>
              <w:t>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highlight w:val="yellow"/>
                <w:lang w:eastAsia="en-US"/>
              </w:rPr>
            </w:pPr>
            <w:r w:rsidRPr="0024381D">
              <w:rPr>
                <w:rFonts w:cs="Times New Roman"/>
                <w:highlight w:val="yellow"/>
                <w:lang w:eastAsia="en-US"/>
              </w:rPr>
              <w:t>27-28 апреля 2023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24381D">
              <w:rPr>
                <w:b w:val="0"/>
                <w:color w:val="000000"/>
                <w:sz w:val="24"/>
                <w:szCs w:val="24"/>
                <w:highlight w:val="yellow"/>
                <w:lang w:eastAsia="en-US"/>
              </w:rPr>
              <w:t>Набережночелнинский государственный педагогический университет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  <w:highlight w:val="yellow"/>
              </w:rPr>
            </w:pPr>
            <w:r w:rsidRPr="0024381D">
              <w:rPr>
                <w:rFonts w:cs="Times New Roman"/>
                <w:color w:val="000000" w:themeColor="text1"/>
                <w:sz w:val="23"/>
                <w:szCs w:val="23"/>
                <w:highlight w:val="yellow"/>
              </w:rPr>
              <w:t>Руководители ОО</w:t>
            </w:r>
          </w:p>
        </w:tc>
      </w:tr>
      <w:tr w:rsidR="009A2699" w:rsidTr="00466F29">
        <w:trPr>
          <w:trHeight w:val="531"/>
        </w:trPr>
        <w:tc>
          <w:tcPr>
            <w:tcW w:w="1591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yellow"/>
              </w:rPr>
              <w:t>Обучение руководителей «Школа руководителя: эффективные практики управления»</w:t>
            </w:r>
          </w:p>
        </w:tc>
      </w:tr>
      <w:tr w:rsidR="009A2699" w:rsidTr="00274E96">
        <w:trPr>
          <w:trHeight w:val="1133"/>
        </w:trPr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1.16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 xml:space="preserve">Стажировочная площадка. </w:t>
            </w:r>
          </w:p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>Выезд руководителей.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>06.04.2023.</w:t>
            </w:r>
          </w:p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>10.00.-16.00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>МБОУ «Лицей №  №186- «Перспектива» г.Казань</w:t>
            </w:r>
          </w:p>
        </w:tc>
        <w:tc>
          <w:tcPr>
            <w:tcW w:w="24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highlight w:val="yellow"/>
              </w:rPr>
              <w:t>ОО № 6, 9, 10, 14, 24, 25, 34,38,42,44,59,60,62, 65, 79.</w:t>
            </w:r>
          </w:p>
        </w:tc>
      </w:tr>
      <w:tr w:rsidR="009A2699" w:rsidTr="00274E96">
        <w:trPr>
          <w:trHeight w:val="1133"/>
        </w:trPr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1.17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День МО и Н РТ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14.04.2023</w:t>
            </w:r>
          </w:p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15.00-17.00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</w:rPr>
              <w:t>Ссылка для подключения:</w:t>
            </w:r>
            <w:r w:rsidRPr="0024381D">
              <w:rPr>
                <w:rFonts w:ascii="Calibri" w:eastAsia="Calibri" w:hAnsi="Calibri" w:cs="Calibri"/>
                <w:color w:val="000000"/>
                <w:sz w:val="23"/>
                <w:szCs w:val="23"/>
                <w:highlight w:val="yellow"/>
              </w:rPr>
              <w:t xml:space="preserve"> </w:t>
            </w:r>
            <w:hyperlink r:id="rId17" w:tooltip="https://us06web.zoom.us/j/81964306361?pwd=T3ByVlVGYVhsb2U5VXVnV3lzalo4dz09" w:history="1">
              <w:r w:rsidRPr="0024381D">
                <w:rPr>
                  <w:rStyle w:val="a4"/>
                  <w:rFonts w:ascii="Times New Roman" w:eastAsia="Times New Roman" w:hAnsi="Times New Roman" w:cs="Times New Roman"/>
                  <w:color w:val="0563C1"/>
                  <w:sz w:val="23"/>
                  <w:szCs w:val="23"/>
                  <w:highlight w:val="yellow"/>
                </w:rPr>
                <w:t>https://us06web.zoom.us/j/81964306361?pwd=T3ByVlVGYVhsb2U5VXVnV3lzalo4dz09</w:t>
              </w:r>
            </w:hyperlink>
          </w:p>
        </w:tc>
        <w:tc>
          <w:tcPr>
            <w:tcW w:w="24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4381D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-28"/>
              <w:rPr>
                <w:highlight w:val="yellow"/>
              </w:rPr>
            </w:pPr>
            <w:r w:rsidRPr="0024381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ОО № 1, 2, 3, 5, 6, 9, 10, 11, 12, 14, 15, 17, 18,  21, 22, 24, 25, 26, 27, 28, 29, 30, 31, 32, 34, 35, 36, 37, 38, 39, 41, 42, 43, 44, 46, 48, 51,53, 54, 55, 57, 58, 59, 60, 61, 62,65,76,77,78,79,84.</w:t>
            </w:r>
          </w:p>
        </w:tc>
      </w:tr>
      <w:tr w:rsidR="009A2699">
        <w:trPr>
          <w:trHeight w:val="36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Всероссийские проверочные работы (ВПР)</w:t>
            </w:r>
          </w:p>
        </w:tc>
      </w:tr>
      <w:tr w:rsidR="009A2699" w:rsidTr="00274E96">
        <w:trPr>
          <w:trHeight w:val="21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1.18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Проведение ВПР в 4 - 8 классах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05.04 - 28.04.2023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 соответствии с графиком проведения ВПР (Приказ УО ИК г.Набережные Челны №135 от 28.02.2023)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Руководители ОО</w:t>
            </w:r>
          </w:p>
        </w:tc>
      </w:tr>
      <w:tr w:rsidR="009A2699" w:rsidTr="00274E96">
        <w:trPr>
          <w:trHeight w:val="21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1.19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Консультации по заявкам ОО.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В течение срока проведения ВПР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Нестерова Н.А.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Фарваева И.И.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Хайруллина А.С.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Габитова А.А.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Ганевич Р.А.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Рицкий В.В.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Утробина Э.А.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Мусина М.Х.</w:t>
            </w:r>
          </w:p>
        </w:tc>
      </w:tr>
      <w:tr w:rsidR="009A2699" w:rsidTr="00274E96">
        <w:trPr>
          <w:trHeight w:val="21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1.20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Перепроверка ВПР по математике и русскому языку муниципальной комиссией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 отдельному приказу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A2699" w:rsidRDefault="009A2699" w:rsidP="00466F2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Нестерова Н.А.</w:t>
            </w:r>
          </w:p>
          <w:p w:rsidR="009A2699" w:rsidRDefault="009A2699" w:rsidP="00466F2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Фарваева И.И.</w:t>
            </w:r>
          </w:p>
          <w:p w:rsidR="009A2699" w:rsidRDefault="009A269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A2699" w:rsidTr="00466F29">
        <w:trPr>
          <w:trHeight w:val="850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Городские управленческие и методические проекты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«Единая муниципальная межступенчатая модель внутреннего повышения квалификации». 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Кластерно-сетевая группа «D»- модель учительского роста педагогов.</w:t>
            </w:r>
          </w:p>
        </w:tc>
      </w:tr>
      <w:tr w:rsidR="009A2699">
        <w:trPr>
          <w:trHeight w:val="89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Алмазные практики</w:t>
            </w:r>
          </w:p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Управленческая команда ОО №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77, 26, 78, 76, 57, 30, 41, 36</w:t>
            </w:r>
          </w:p>
          <w:p w:rsidR="009A2699" w:rsidRDefault="009A7583">
            <w:pPr>
              <w:pStyle w:val="aff5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hyperlink r:id="rId18" w:tooltip="https://chat.whatsapp.com/DjgdoisNlyLJAiN9AWzzZX" w:history="1"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://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chat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whatsapp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com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/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DjgdoisNlyLJAiN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lang w:val="ru-RU"/>
                </w:rPr>
                <w:t>9</w:t>
              </w:r>
              <w:r w:rsidR="009A2699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AWzzZX</w:t>
              </w:r>
            </w:hyperlink>
          </w:p>
        </w:tc>
      </w:tr>
      <w:tr w:rsidR="009A2699" w:rsidTr="00274E96">
        <w:trPr>
          <w:trHeight w:val="68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Муниципальный педагогический совет «Образовательно-воспитательная среда: от анализа к результатам»</w:t>
            </w:r>
          </w:p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«Гимназия № 14»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Фатихова А.А.</w:t>
            </w:r>
          </w:p>
        </w:tc>
      </w:tr>
      <w:tr w:rsidR="009A2699">
        <w:trPr>
          <w:trHeight w:val="391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ru-RU"/>
              </w:rPr>
              <w:t>ШР. Повышение качества: результатов, содержания, условий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Управленческая команда -  ОО №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1, 4, 5, 7, 8, 9,13, 24, 29, 38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ru-RU"/>
              </w:rPr>
              <w:t xml:space="preserve">Ссылка в группы </w:t>
            </w:r>
            <w:hyperlink r:id="rId19" w:tooltip="https://www.whatsapp.com/download/?lang=ru" w:history="1">
              <w:r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3"/>
                  <w:szCs w:val="23"/>
                </w:rPr>
                <w:t>WhatsApp</w:t>
              </w:r>
            </w:hyperlink>
            <w:hyperlink r:id="rId20" w:tooltip="https://chat.whatsapp.com/D0VeZbocLQHIbQP2JmEog7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</w:rPr>
                <w:t>https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chat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whatsapp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com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VeZbocLQHIbQP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</w:rPr>
              <w:t>JmEog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7</w:t>
            </w:r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Планирование работы по реализации проекта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10.04.2023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 № 49,  65, 43, 48, 51, 6, 3</w:t>
            </w:r>
          </w:p>
          <w:p w:rsidR="009A2699" w:rsidRDefault="009A2699">
            <w:pPr>
              <w:pStyle w:val="1f8"/>
              <w:spacing w:before="0"/>
              <w:jc w:val="both"/>
              <w:rPr>
                <w:color w:val="000000" w:themeColor="text1"/>
              </w:rPr>
            </w:pPr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Промежуточные результаты реализации проекта. Подготовка к третьему Муниципальному Педагогическому Совету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17.04.2023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 №</w:t>
            </w: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1, 4, 5, 7, 8, 9,13, 24, 29, 38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Методисты МБУ ИМЦ</w:t>
            </w:r>
          </w:p>
        </w:tc>
      </w:tr>
      <w:tr w:rsidR="009A2699">
        <w:trPr>
          <w:trHeight w:val="44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Организационная готовность к изменениям - адресное сопровождение на организационном уровне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 №  35, 43, 44, 48, 50, 51, 52, 55, 58, 64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Директора -  </w:t>
            </w:r>
            <w:hyperlink r:id="rId21" w:tooltip="https://chat.whatsapp.com/GEPeKG2SjXV89snCDw7Oeq" w:history="1">
              <w:r>
                <w:rPr>
                  <w:rFonts w:cs="Times New Roman"/>
                  <w:sz w:val="23"/>
                  <w:szCs w:val="23"/>
                </w:rPr>
                <w:t>https://chat.whatsapp.com/GEPeKG2SjXV89snCDw7Oeq</w:t>
              </w:r>
            </w:hyperlink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Заместители директора по МР, УР -</w:t>
            </w:r>
          </w:p>
          <w:p w:rsidR="009A2699" w:rsidRDefault="009A7583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hyperlink r:id="rId22" w:tooltip="https://chat.whatsapp.com/KBxBEFSAc6H8TGqDLHd2Gm" w:history="1"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https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://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chat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whatsapp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com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/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KBxBEFSAc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6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8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TGqDLHd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2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Gm</w:t>
              </w:r>
            </w:hyperlink>
          </w:p>
        </w:tc>
      </w:tr>
      <w:tr w:rsidR="009A2699" w:rsidTr="00466F29">
        <w:trPr>
          <w:trHeight w:val="36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1.28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Промежуточные результаты реализации проекта. Подготовка к третьему Муниципальному Педагогическому Совету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18.04.2023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Н.А.,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А.А.,</w:t>
            </w:r>
          </w:p>
          <w:p w:rsidR="009A2699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Заместители директора по МР</w:t>
            </w:r>
          </w:p>
        </w:tc>
      </w:tr>
      <w:tr w:rsidR="009A2699" w:rsidTr="00274E96">
        <w:trPr>
          <w:trHeight w:val="83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1.29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Как внедрять организационные изменения в школе. Подготовка к третьему Муниципальному Педагогическому Совету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19.04.2023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>
        <w:trPr>
          <w:trHeight w:val="56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ПМОС - адресное сопровождение на групповом уровне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ОО: 2, 3,6, 11,12,14,17,18,19, 20, 22,23, 27, 28, 31, 32, 33,34,37, 42, 49, 53, 59, 61,62, пр.78, 79, 84)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>Урок</w:t>
            </w:r>
            <w:r>
              <w:rPr>
                <w:rFonts w:cs="Times New Roman"/>
                <w:sz w:val="23"/>
                <w:szCs w:val="23"/>
              </w:rPr>
              <w:t xml:space="preserve">: ссылка для директоров  в группы </w:t>
            </w:r>
            <w:hyperlink r:id="rId23" w:tooltip="https://www.whatsapp.com/download/?lang=ru" w:history="1">
              <w:r>
                <w:rPr>
                  <w:rFonts w:cs="Times New Roman"/>
                  <w:sz w:val="23"/>
                  <w:szCs w:val="23"/>
                </w:rPr>
                <w:t>WhatsAp</w:t>
              </w:r>
              <w:r>
                <w:rPr>
                  <w:rFonts w:cs="Times New Roman"/>
                  <w:b/>
                  <w:sz w:val="23"/>
                  <w:szCs w:val="23"/>
                </w:rPr>
                <w:t>p</w:t>
              </w:r>
            </w:hyperlink>
            <w:r>
              <w:rPr>
                <w:rFonts w:cs="Times New Roman"/>
                <w:sz w:val="23"/>
                <w:szCs w:val="23"/>
              </w:rPr>
              <w:t xml:space="preserve"> -  </w:t>
            </w:r>
            <w:hyperlink r:id="rId24" w:tooltip="https://chat.whatsapp.com/I2Z1i72hLdGKqEtWQ1EdaJ" w:history="1">
              <w:r>
                <w:rPr>
                  <w:rFonts w:cs="Times New Roman"/>
                  <w:sz w:val="23"/>
                  <w:szCs w:val="23"/>
                </w:rPr>
                <w:t>https://chat.whatsapp.com/I2Z1i72hLdGKqEtWQ1EdaJ</w:t>
              </w:r>
            </w:hyperlink>
            <w:r>
              <w:rPr>
                <w:rFonts w:cs="Times New Roman"/>
                <w:sz w:val="23"/>
                <w:szCs w:val="23"/>
              </w:rPr>
              <w:t>, ссылка для заместителей директора по МР, УР</w:t>
            </w:r>
            <w:r>
              <w:rPr>
                <w:rFonts w:cs="Times New Roman"/>
                <w:b/>
                <w:sz w:val="23"/>
                <w:szCs w:val="23"/>
              </w:rPr>
              <w:t xml:space="preserve"> -  </w:t>
            </w:r>
            <w:hyperlink r:id="rId25" w:tooltip="https://chat.whatsapp.com/EuY1BwvFVut6x7e261VWuz" w:history="1">
              <w:r>
                <w:rPr>
                  <w:rFonts w:cs="Times New Roman"/>
                  <w:sz w:val="23"/>
                  <w:szCs w:val="23"/>
                </w:rPr>
                <w:t>https://chat.whatsapp.com/EuY1BwvFVut6x7e261VWuz</w:t>
              </w:r>
            </w:hyperlink>
          </w:p>
        </w:tc>
      </w:tr>
      <w:tr w:rsidR="009A2699" w:rsidTr="00274E96">
        <w:trPr>
          <w:trHeight w:val="76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1.30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Подготовка к </w:t>
            </w:r>
            <w:r>
              <w:rPr>
                <w:rFonts w:cs="Times New Roman"/>
                <w:sz w:val="23"/>
                <w:szCs w:val="23"/>
                <w:lang w:eastAsia="ru-RU"/>
              </w:rPr>
              <w:t xml:space="preserve">городской конференции «Эффективные модели и практики в подготовке педагогов к реализации воспитательных функций в сфере образования»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7.04.2023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МАОУ «Лицей-интернат №84 имени Гали Акыша»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274E96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Нестерова Н.А.,            Фатихова А.А.,</w:t>
            </w:r>
          </w:p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Аюпова Ф.Ф.,                                             </w:t>
            </w:r>
          </w:p>
        </w:tc>
      </w:tr>
      <w:tr w:rsidR="009A2699" w:rsidTr="00274E96">
        <w:trPr>
          <w:trHeight w:val="76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1.31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Промежуточные результаты реализации проекта. Подготовка к третьему Муниципальному Педагогическому Совету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18.04.2023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Нестерова Н.А.,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Фатихова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Заместители директора по МР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1.32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Как внедрять изменения  в школе. Подготовка к третьему Муниципальному Педагогическому Совету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19.04.2023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Руководители ОО.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Фатихова А.А.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</w:tr>
      <w:tr w:rsidR="009A2699">
        <w:trPr>
          <w:trHeight w:val="44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ИОМ – адресное сопровождение на индивидуальном уровне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 №10, 15, 21, 25, 39, 40, 45, 46, 54, 56, 60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Директора - </w:t>
            </w:r>
            <w:hyperlink r:id="rId26" w:tooltip="https://chat.whatsapp.com/G8FPJ71CqGXDKYs5OqYOum" w:history="1">
              <w:r>
                <w:rPr>
                  <w:rFonts w:cs="Times New Roman"/>
                  <w:sz w:val="23"/>
                  <w:szCs w:val="23"/>
                </w:rPr>
                <w:t>https://chat.whatsapp.com/G8FPJ71CqGXDKYs5OqYOum</w:t>
              </w:r>
            </w:hyperlink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Заместители директора по МР, УР -</w:t>
            </w:r>
          </w:p>
          <w:p w:rsidR="009A2699" w:rsidRDefault="009A7583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hyperlink r:id="rId27" w:tooltip="https://chat.whatsapp.com/Bm6IoiIsZjp4yI7QF26Gyc" w:history="1"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https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://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chat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whatsapp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.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com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/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Bm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6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IoiIsZjp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4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yI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7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QF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  <w:lang w:val="ru-RU"/>
                </w:rPr>
                <w:t>26</w:t>
              </w:r>
              <w:r w:rsidR="009A2699">
                <w:rPr>
                  <w:rFonts w:ascii="Times New Roman" w:eastAsia="Times New Roman" w:hAnsi="Times New Roman" w:cs="Times New Roman"/>
                  <w:sz w:val="23"/>
                  <w:szCs w:val="23"/>
                </w:rPr>
                <w:t>Gyc</w:t>
              </w:r>
            </w:hyperlink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Самостоятельная работа участников проекта.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11.04.23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12.04.23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Промежуточные результаты по реализации проекта. Подготовка к третьему муниципальному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педагогическому совету.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18.04.23, 15.00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Онлайн платформа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Фарваева И.И.,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9A2699" w:rsidTr="00274E96">
        <w:trPr>
          <w:trHeight w:val="44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 w:rsidP="000474B3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lastRenderedPageBreak/>
              <w:t>1.</w:t>
            </w:r>
            <w:r>
              <w:rPr>
                <w:b w:val="0"/>
                <w:color w:val="000000" w:themeColor="text1"/>
                <w:sz w:val="23"/>
                <w:szCs w:val="23"/>
              </w:rPr>
              <w:t>35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Подготовка к третьему муниципальному педагогическому совету. Проектирование работы.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19.04.23, 14.00</w:t>
            </w:r>
          </w:p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МБУ «ИМЦ», конференц зал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Фарваева И.И.,</w:t>
            </w:r>
          </w:p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  <w:r w:rsidRPr="00274E96">
              <w:rPr>
                <w:b w:val="0"/>
                <w:color w:val="000000" w:themeColor="text1"/>
                <w:sz w:val="23"/>
                <w:szCs w:val="23"/>
              </w:rPr>
              <w:t>Управленческие команды</w:t>
            </w:r>
          </w:p>
        </w:tc>
      </w:tr>
      <w:tr w:rsidR="009A2699">
        <w:trPr>
          <w:trHeight w:val="44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Pr="00466F29" w:rsidRDefault="009A2699" w:rsidP="00466F29">
            <w:pPr>
              <w:pStyle w:val="1f8"/>
              <w:spacing w:before="0"/>
              <w:rPr>
                <w:color w:val="000000" w:themeColor="text1"/>
                <w:sz w:val="23"/>
                <w:szCs w:val="23"/>
              </w:rPr>
            </w:pPr>
            <w:r w:rsidRPr="00466F29">
              <w:rPr>
                <w:color w:val="000000" w:themeColor="text1"/>
                <w:sz w:val="23"/>
                <w:szCs w:val="23"/>
              </w:rPr>
              <w:t>Педагогический  кристалл</w:t>
            </w:r>
          </w:p>
          <w:p w:rsidR="009A2699" w:rsidRPr="00274E96" w:rsidRDefault="009A7583" w:rsidP="00466F29">
            <w:pPr>
              <w:pStyle w:val="1f8"/>
              <w:spacing w:before="0"/>
              <w:rPr>
                <w:b w:val="0"/>
                <w:color w:val="000000" w:themeColor="text1"/>
                <w:sz w:val="23"/>
                <w:szCs w:val="23"/>
              </w:rPr>
            </w:pPr>
            <w:hyperlink r:id="rId28" w:tooltip="https://chat.whatsapp.com/DLgvOVJnZsL6HbtjVfPudo" w:history="1">
              <w:r w:rsidR="009A2699" w:rsidRPr="00466F29">
                <w:rPr>
                  <w:color w:val="000000" w:themeColor="text1"/>
                  <w:sz w:val="23"/>
                  <w:szCs w:val="23"/>
                </w:rPr>
                <w:t>https://chat.whatsapp.com/DLgvOVJnZsL6HbtjVfPudo</w:t>
              </w:r>
            </w:hyperlink>
          </w:p>
          <w:p w:rsidR="009A2699" w:rsidRPr="00274E96" w:rsidRDefault="009A2699" w:rsidP="00274E96">
            <w:pPr>
              <w:pStyle w:val="1f8"/>
              <w:spacing w:before="0"/>
              <w:jc w:val="left"/>
              <w:rPr>
                <w:b w:val="0"/>
                <w:color w:val="000000" w:themeColor="text1"/>
                <w:sz w:val="23"/>
                <w:szCs w:val="23"/>
              </w:rPr>
            </w:pPr>
          </w:p>
        </w:tc>
      </w:tr>
      <w:tr w:rsidR="009A2699" w:rsidTr="00274E96">
        <w:trPr>
          <w:trHeight w:val="82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Подготовка к третьему Муниципальному Педагогическому Совету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6.04.2023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ZOOM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Педагоги </w:t>
            </w:r>
          </w:p>
        </w:tc>
      </w:tr>
      <w:tr w:rsidR="009A2699" w:rsidTr="00274E96">
        <w:trPr>
          <w:trHeight w:val="82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0474B3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1.37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Стратегическая сессия с участниками и управленческими командами по развитию проекта «Педагогический кристалл»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13.04.2023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МБУ ИМЦ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Нестерова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Фатихова А.А.,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Хисаметдинова Р.Ф.,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/>
                <w:b/>
                <w:sz w:val="23"/>
                <w:szCs w:val="23"/>
              </w:rPr>
              <w:t>2. Для методистов ИМЦ</w:t>
            </w:r>
          </w:p>
        </w:tc>
      </w:tr>
      <w:tr w:rsidR="009A2699" w:rsidTr="00274E96">
        <w:trPr>
          <w:trHeight w:val="84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Командное обучение методистов.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24.04.-28.04.2023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ЦНППМПРРТ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г. Казань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Нестерова Н.А.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методисты МБУ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«ИМЦ»</w:t>
            </w:r>
          </w:p>
        </w:tc>
      </w:tr>
      <w:tr w:rsidR="009A2699" w:rsidTr="00274E96">
        <w:trPr>
          <w:trHeight w:val="77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Организационное совещание методистов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МБУ ИМЦ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Нестерова Н.А.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методисты МБУ </w:t>
            </w:r>
          </w:p>
          <w:p w:rsidR="009A2699" w:rsidRDefault="009A2699" w:rsidP="00274E96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«ИМЦ»</w:t>
            </w:r>
          </w:p>
        </w:tc>
      </w:tr>
      <w:tr w:rsidR="009A2699" w:rsidTr="00274E96">
        <w:trPr>
          <w:trHeight w:val="825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Организационное совещание методистов по подготовке к заполнению МУМ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10.04.2023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МБУ ИМЦ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Нестерова Н.А.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 xml:space="preserve">методисты МБУ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z w:val="23"/>
                <w:szCs w:val="23"/>
              </w:rPr>
              <w:t>«ИМЦ»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3. Проекты, гранты, конкурсы, конференции</w:t>
            </w:r>
          </w:p>
        </w:tc>
      </w:tr>
      <w:tr w:rsidR="009A2699">
        <w:trPr>
          <w:trHeight w:val="310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Календарь образовательных событий</w:t>
            </w:r>
          </w:p>
        </w:tc>
      </w:tr>
      <w:tr w:rsidR="009A2699" w:rsidTr="00274E96">
        <w:trPr>
          <w:trHeight w:val="87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12 апреля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19 апреля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Календарь образовательных событий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Всемирный день Земли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22 апреля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3.4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Календарь образовательных 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событий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День российского парламентаризма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27 апреля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>
        <w:trPr>
          <w:trHeight w:val="274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lastRenderedPageBreak/>
              <w:t>Цикл внеурочных занятий «Разговоры о важном»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t>(сайт единого содержания общего образования -</w:t>
            </w:r>
            <w:hyperlink r:id="rId29" w:tooltip="https://edsoo.ru/Vneurochnaya_deyatelnost.htm" w:history="1">
              <w:r>
                <w:rPr>
                  <w:rFonts w:cs="Times New Roman"/>
                  <w:b/>
                  <w:sz w:val="23"/>
                  <w:szCs w:val="23"/>
                </w:rPr>
                <w:t>https://edsoo.ru/Vneurochnaya_deyatelnost.htm</w:t>
              </w:r>
            </w:hyperlink>
            <w:r>
              <w:rPr>
                <w:rStyle w:val="FontStyle40"/>
                <w:b/>
                <w:sz w:val="23"/>
                <w:szCs w:val="23"/>
              </w:rPr>
              <w:t xml:space="preserve"> )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t xml:space="preserve">Академия Минпросвещения РФ. </w:t>
            </w:r>
            <w:r>
              <w:rPr>
                <w:rFonts w:cs="Times New Roman"/>
                <w:b/>
                <w:sz w:val="23"/>
                <w:szCs w:val="23"/>
              </w:rPr>
              <w:t>Разговоры о важном.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Сервис для классных руководителей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b/>
                <w:sz w:val="23"/>
                <w:szCs w:val="23"/>
              </w:rPr>
              <w:t>https://apkpro.ru/razgovory-o-vazhnom/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Баннер на официальном сайте Министерства образования и науки Республики Татарстан</w:t>
            </w:r>
          </w:p>
          <w:p w:rsidR="009A2699" w:rsidRDefault="009A7583">
            <w:pPr>
              <w:pStyle w:val="16"/>
              <w:widowControl w:val="0"/>
              <w:spacing w:after="0" w:line="240" w:lineRule="auto"/>
              <w:jc w:val="center"/>
              <w:rPr>
                <w:rStyle w:val="FontStyle40"/>
                <w:b/>
                <w:sz w:val="23"/>
                <w:szCs w:val="23"/>
              </w:rPr>
            </w:pPr>
            <w:hyperlink r:id="rId30" w:tooltip="https://mon.tatarstan.ru/edinoe-soderzhanie-obshchego-obrazovaniya-material.htm" w:history="1">
              <w:r w:rsidR="009A2699">
                <w:rPr>
                  <w:rFonts w:cs="Times New Roman"/>
                  <w:b/>
                  <w:sz w:val="23"/>
                  <w:szCs w:val="23"/>
                  <w:lang w:val="en-US"/>
                </w:rPr>
                <w:t>https</w:t>
              </w:r>
              <w:r w:rsidR="009A2699">
                <w:rPr>
                  <w:rFonts w:cs="Times New Roman"/>
                  <w:b/>
                  <w:sz w:val="23"/>
                  <w:szCs w:val="23"/>
                </w:rPr>
                <w:t>://</w:t>
              </w:r>
            </w:hyperlink>
            <w:hyperlink r:id="rId31" w:tooltip="https://mon.tatarstan.ru/edinoe-soderzhanie-obshchego-obrazovaniya-material.htm" w:history="1">
              <w:r w:rsidR="009A2699">
                <w:rPr>
                  <w:rFonts w:cs="Times New Roman"/>
                  <w:b/>
                  <w:sz w:val="23"/>
                  <w:szCs w:val="23"/>
                  <w:lang w:val="en-US"/>
                </w:rPr>
                <w:t>mon</w:t>
              </w:r>
            </w:hyperlink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tatarstan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ru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/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edinoe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soderzhanie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obshchego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obrazovaniya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-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material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</w:rPr>
              <w:t>.</w:t>
            </w:r>
            <w:r w:rsidR="009A2699">
              <w:rPr>
                <w:rStyle w:val="-"/>
                <w:rFonts w:cs="Times New Roman"/>
                <w:b/>
                <w:sz w:val="23"/>
                <w:szCs w:val="23"/>
                <w:lang w:val="en-US"/>
              </w:rPr>
              <w:t>htm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Цикл внеурочных занятий «Разговоры о важном»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9A7583">
            <w:pPr>
              <w:pStyle w:val="16"/>
              <w:widowControl w:val="0"/>
              <w:shd w:val="clear" w:color="FFFFFF" w:themeColor="background1" w:fill="FFFFFF" w:themeFill="background1"/>
              <w:tabs>
                <w:tab w:val="right" w:pos="4220"/>
              </w:tabs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День космонавтики. Мы - первые!</w:t>
            </w:r>
            <w:r w:rsidR="009A7583">
              <w:rPr>
                <w:rFonts w:cs="Times New Roman"/>
                <w:sz w:val="23"/>
                <w:szCs w:val="23"/>
              </w:rPr>
              <w:tab/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03.04.2023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Гумирова Г.М.,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Цикл внеурочных занятий «Разговоры о важном»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f8"/>
              <w:shd w:val="clear" w:color="FFFFFF" w:themeColor="background1" w:fill="FFFFFF" w:themeFill="background1"/>
              <w:spacing w:before="0"/>
              <w:jc w:val="left"/>
            </w:pPr>
            <w:r w:rsidRPr="00466F29">
              <w:rPr>
                <w:b w:val="0"/>
                <w:color w:val="000000"/>
                <w:sz w:val="23"/>
                <w:szCs w:val="23"/>
              </w:rPr>
              <w:t>Память о геноциде советского народа нацистами и их пособниками.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10.04.2023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Гумирова Г.М.,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Цикл внеурочных занятий «Разговоры о важном»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День Земли. Экологично VS вредно.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17.04.2023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Гумирова Г.М.,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Цикл внеурочных занятий «Разговоры о важном»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tabs>
                <w:tab w:val="left" w:pos="720"/>
              </w:tabs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 xml:space="preserve">День труда.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  <w:sz w:val="23"/>
                <w:szCs w:val="23"/>
                <w:highlight w:val="white"/>
              </w:rPr>
            </w:pPr>
            <w:r>
              <w:rPr>
                <w:rStyle w:val="FontStyle40"/>
                <w:sz w:val="23"/>
                <w:szCs w:val="23"/>
              </w:rPr>
              <w:t>Гумирова Г.М.,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Style w:val="FontStyle40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Руководители ОО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Меры по оценке функциональной грамотности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 «Дорожной карты по развитию функциональной грамотности обучающихся»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организации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Международная просветительская акция «Тотальный диктант»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08.04.2023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организации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семинар для учителей математики, русского языка, татарского языка, английского языка, биологии, истории, географии, физической культуры «Межпредметные связи как современные принципы обучения» Регистрация до 08.04.2023 https://forms.yandex.ru/u/642142945d2a060091f4e114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 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Ионова Г.М.,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Методисты по учебным дисциплинам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A2699">
        <w:trPr>
          <w:trHeight w:val="461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Style w:val="FontStyle40"/>
                <w:sz w:val="23"/>
                <w:szCs w:val="23"/>
              </w:rPr>
            </w:pPr>
            <w:r>
              <w:rPr>
                <w:rFonts w:eastAsia="Calibri" w:cs="Times New Roman"/>
                <w:b/>
                <w:sz w:val="23"/>
                <w:szCs w:val="23"/>
                <w:lang w:eastAsia="en-US"/>
              </w:rPr>
              <w:t>4. Конкурсы профессионального мастерства</w:t>
            </w:r>
          </w:p>
        </w:tc>
      </w:tr>
      <w:tr w:rsidR="009A2699" w:rsidTr="00274E96">
        <w:trPr>
          <w:trHeight w:val="46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  <w:lang w:eastAsia="en-US"/>
              </w:rPr>
            </w:pPr>
            <w:r>
              <w:rPr>
                <w:rFonts w:eastAsia="Calibri" w:cs="Times New Roman"/>
                <w:sz w:val="23"/>
                <w:szCs w:val="23"/>
                <w:lang w:eastAsia="en-US"/>
              </w:rPr>
              <w:lastRenderedPageBreak/>
              <w:t>4.1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профессионального мастерства «Лучший педагог по обучению основам безопасности дорожного движения»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Номинации: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25"/>
              </w:tabs>
              <w:spacing w:after="0" w:line="240" w:lineRule="auto"/>
              <w:ind w:left="0"/>
              <w:jc w:val="both"/>
              <w:rPr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«Классный наставник безопасности дорожного движения»</w:t>
            </w:r>
          </w:p>
          <w:p w:rsidR="009A2699" w:rsidRDefault="009A2699" w:rsidP="00466F29">
            <w:pPr>
              <w:pStyle w:val="aff5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25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«Лучший руководитель отряда ЮИД»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25"/>
              </w:tabs>
              <w:spacing w:after="0" w:line="240" w:lineRule="auto"/>
              <w:ind w:left="0"/>
              <w:jc w:val="both"/>
              <w:rPr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 методист по безопасности дорожного движения»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Отправка документов в республиканский оргкомитет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03.04.2023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Батыршина С.И.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Гареева Е.И. (Солдатова Е.В.)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 (Сайфуллина Г.Ф.)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Певгова Т.А. (Михеева Е.В.)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профессионального мастерства работников сферы воспитания и дополнительного образования «СЕРДЦЕ ОТДАЮ ДЕТЯМ»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Номинации: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jc w:val="both"/>
              <w:rPr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дополнительного образования по художественной направленности (Валиева Р.Ш., ГДТДиМ № 1)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jc w:val="both"/>
              <w:rPr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дополнительного образования по физкультурно-спортивной направленности (Карпухин Д.В., ДЮЦ № 14)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jc w:val="both"/>
              <w:rPr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дополнительного образования по туристско-краеведческой направленности (Таушев С.С., ДФОЦ № 8)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г.Казань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Батыршина С.И.</w:t>
            </w:r>
          </w:p>
          <w:p w:rsidR="009A2699" w:rsidRDefault="009A2699">
            <w:pPr>
              <w:pStyle w:val="16"/>
              <w:widowControl w:val="0"/>
              <w:shd w:val="clear" w:color="FFFFFF" w:themeColor="background1" w:fill="FFFFFF" w:themeFill="background1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Певгова Т.А.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Рахматуллина Н.А.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Цыганов И.В. 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профессионального мастерства работников сферы воспитания и дополнительного образования «ВОСПИТАТЬ ЧЕЛОВЕКА»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г. Казань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f8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Гумирова Г.М.</w:t>
            </w:r>
          </w:p>
          <w:p w:rsidR="009A2699" w:rsidRDefault="009A2699">
            <w:pPr>
              <w:pStyle w:val="1f8"/>
              <w:spacing w:before="0"/>
              <w:jc w:val="both"/>
            </w:pPr>
            <w:r>
              <w:rPr>
                <w:sz w:val="24"/>
                <w:szCs w:val="24"/>
              </w:rPr>
              <w:t>ОО, конкурсанты – победители отборочных туров</w:t>
            </w:r>
          </w:p>
          <w:p w:rsidR="009A2699" w:rsidRDefault="009A2699"/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4.4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 деятельность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«Взращиваем незаурядных!» – 2023» 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lastRenderedPageBreak/>
              <w:t>Конкурс проводится в три этапа: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highlight w:val="white"/>
              </w:rPr>
              <w:t>1 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t xml:space="preserve"> – 1.04.2023 – 13.05.2023 – прием конкурсных материалов;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highlight w:val="white"/>
              </w:rPr>
              <w:t>2 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t xml:space="preserve"> – 15.05.2023 – 1.06.2023 – работа экспертной комиссии Конкурса;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4"/>
              </w:tabs>
              <w:jc w:val="both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highlight w:val="white"/>
              </w:rPr>
              <w:t xml:space="preserve">3 этап –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t>2.06.2023 – подведение итогов Конкурса.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1f8"/>
              <w:spacing w:before="0"/>
              <w:rPr>
                <w:b w:val="0"/>
                <w:sz w:val="24"/>
                <w:szCs w:val="24"/>
              </w:rPr>
            </w:pPr>
            <w:r w:rsidRPr="00274E96">
              <w:rPr>
                <w:b w:val="0"/>
                <w:color w:val="000000"/>
                <w:spacing w:val="2"/>
                <w:sz w:val="24"/>
                <w:szCs w:val="24"/>
                <w:highlight w:val="white"/>
              </w:rPr>
              <w:lastRenderedPageBreak/>
              <w:t xml:space="preserve">1.04.2023 – 13.05.2023 – 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1f8"/>
              <w:spacing w:before="0"/>
              <w:jc w:val="both"/>
              <w:rPr>
                <w:b w:val="0"/>
                <w:sz w:val="24"/>
                <w:szCs w:val="24"/>
              </w:rPr>
            </w:pPr>
            <w:r w:rsidRPr="00274E96">
              <w:rPr>
                <w:b w:val="0"/>
                <w:color w:val="000000"/>
                <w:spacing w:val="2"/>
                <w:sz w:val="24"/>
                <w:szCs w:val="24"/>
                <w:highlight w:val="white"/>
              </w:rPr>
              <w:t xml:space="preserve">заполняют анкету и прикрепляют документы по </w:t>
            </w:r>
            <w:r w:rsidRPr="00274E96">
              <w:rPr>
                <w:b w:val="0"/>
                <w:color w:val="000000"/>
                <w:spacing w:val="2"/>
                <w:sz w:val="24"/>
                <w:szCs w:val="24"/>
                <w:highlight w:val="white"/>
              </w:rPr>
              <w:lastRenderedPageBreak/>
              <w:t xml:space="preserve">ссылке </w:t>
            </w:r>
            <w:hyperlink r:id="rId32" w:tooltip="https://forms.yandex.ru/u/6421fa412530c204bb194ae4/" w:history="1">
              <w:r w:rsidRPr="00274E96">
                <w:rPr>
                  <w:rStyle w:val="a4"/>
                  <w:b w:val="0"/>
                  <w:color w:val="0000FF"/>
                  <w:spacing w:val="2"/>
                  <w:sz w:val="24"/>
                  <w:szCs w:val="24"/>
                </w:rPr>
                <w:t>https://forms.yandex.ru/u/6421fa412530c204bb194ae4/</w:t>
              </w:r>
            </w:hyperlink>
            <w:r w:rsidR="00B97B67" w:rsidRPr="00274E96">
              <w:fldChar w:fldCharType="begin"/>
            </w:r>
            <w:r w:rsidRPr="00274E96">
              <w:rPr>
                <w:b w:val="0"/>
              </w:rPr>
              <w:instrText xml:space="preserve"> HYPERLINK "https://forms.yandex.ru/u/6421fa412530c204bb194ae4/" \o "https://forms.yandex.ru/u/6421fa412530c204bb194ae4/" </w:instrText>
            </w:r>
            <w:r w:rsidR="00B97B67" w:rsidRPr="00274E96">
              <w:fldChar w:fldCharType="separate"/>
            </w:r>
            <w:ins w:id="1" w:author="Anonymous" w:date="2023-03-31T07:03:00Z">
              <w:r w:rsidRPr="00274E96">
                <w:rPr>
                  <w:rStyle w:val="a4"/>
                  <w:b w:val="0"/>
                  <w:color w:val="0000FF"/>
                  <w:spacing w:val="2"/>
                  <w:sz w:val="24"/>
                  <w:szCs w:val="24"/>
                </w:rPr>
                <w:t>/</w:t>
              </w:r>
            </w:ins>
            <w:r w:rsidR="00B97B67" w:rsidRPr="00274E96">
              <w:rPr>
                <w:rStyle w:val="a4"/>
                <w:b w:val="0"/>
                <w:color w:val="0000FF"/>
                <w:spacing w:val="2"/>
                <w:sz w:val="24"/>
                <w:szCs w:val="24"/>
              </w:rPr>
              <w:fldChar w:fldCharType="end"/>
            </w:r>
          </w:p>
        </w:tc>
        <w:tc>
          <w:tcPr>
            <w:tcW w:w="24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Патрушева Т.А,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Руководители ОО,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педагоги –участники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конкурса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</w:tr>
      <w:tr w:rsidR="009A2699" w:rsidTr="00274E96">
        <w:trPr>
          <w:trHeight w:val="461"/>
        </w:trPr>
        <w:tc>
          <w:tcPr>
            <w:tcW w:w="11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  <w:lang w:eastAsia="en-US"/>
              </w:rPr>
            </w:pPr>
            <w:r>
              <w:rPr>
                <w:rFonts w:eastAsia="Calibri" w:cs="Times New Roman"/>
                <w:sz w:val="23"/>
                <w:szCs w:val="23"/>
                <w:lang w:eastAsia="en-US"/>
              </w:rPr>
              <w:lastRenderedPageBreak/>
              <w:t>4.5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 деятельность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«Лучший руководитель методического объединения -2023»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78"/>
              </w:tabs>
              <w:jc w:val="both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проводится в три этапа:</w:t>
            </w:r>
          </w:p>
          <w:p w:rsidR="009A2699" w:rsidRDefault="009A2699" w:rsidP="00466F29">
            <w:pPr>
              <w:pStyle w:val="aff5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17"/>
              </w:tabs>
              <w:spacing w:after="0" w:line="240" w:lineRule="auto"/>
              <w:ind w:left="75" w:firstLine="142"/>
              <w:jc w:val="both"/>
              <w:rPr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- 10.04.2023 - 31.05.2023 — прием конкурсных материалов;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60"/>
              </w:tabs>
              <w:spacing w:after="0" w:line="240" w:lineRule="auto"/>
              <w:ind w:left="217" w:firstLine="0"/>
              <w:jc w:val="both"/>
              <w:rPr>
                <w:szCs w:val="24"/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 - 1.06.2023 - 15.06.2023 — работа экспертной комиссии Конкурса ИРО;</w:t>
            </w:r>
          </w:p>
          <w:p w:rsidR="009A2699" w:rsidRPr="00274E96" w:rsidRDefault="009A2699" w:rsidP="00466F29">
            <w:pPr>
              <w:pStyle w:val="aff5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60"/>
              </w:tabs>
              <w:spacing w:after="0" w:line="240" w:lineRule="auto"/>
              <w:ind w:left="0" w:firstLine="75"/>
              <w:jc w:val="both"/>
              <w:rPr>
                <w:szCs w:val="24"/>
                <w:lang w:val="ru-RU"/>
              </w:rPr>
            </w:pPr>
            <w:r w:rsidRPr="00274E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 - 20.06.2023 - подведение итогов Конкурса ИРО.</w:t>
            </w:r>
          </w:p>
          <w:p w:rsidR="009A2699" w:rsidRDefault="009A2699" w:rsidP="00466F2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1f8"/>
              <w:spacing w:before="0"/>
              <w:rPr>
                <w:b w:val="0"/>
                <w:sz w:val="24"/>
                <w:szCs w:val="24"/>
              </w:rPr>
            </w:pPr>
            <w:r w:rsidRPr="00274E96">
              <w:rPr>
                <w:b w:val="0"/>
                <w:sz w:val="24"/>
                <w:szCs w:val="24"/>
              </w:rPr>
              <w:t>10.04.2023 -31.05.2023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37"/>
              </w:tabs>
              <w:ind w:left="5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 и материалы направляют на электронный адрес</w:t>
            </w:r>
            <w:hyperlink r:id="rId33" w:tooltip="mailto:ormrirort@mail.ru" w:history="1">
              <w:r>
                <w:rPr>
                  <w:rStyle w:val="a4"/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 xml:space="preserve">ormrirort@mail.ru </w:t>
              </w:r>
            </w:hyperlink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37"/>
              </w:tabs>
              <w:ind w:left="5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99" w:rsidRDefault="009A2699" w:rsidP="00466F29">
            <w:pPr>
              <w:pStyle w:val="1f8"/>
              <w:spacing w:before="0"/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Патрушева Т.А.,</w:t>
            </w:r>
          </w:p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Руководители ОО,</w:t>
            </w:r>
          </w:p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педагоги –участники</w:t>
            </w:r>
          </w:p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7"/>
              <w:rPr>
                <w:rFonts w:cs="Times New Roman"/>
              </w:rPr>
            </w:pPr>
            <w:r>
              <w:rPr>
                <w:rFonts w:cs="Times New Roman"/>
              </w:rPr>
              <w:t>конкурса</w:t>
            </w:r>
          </w:p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57"/>
              <w:rPr>
                <w:rFonts w:cs="Times New Roman"/>
              </w:rPr>
            </w:pPr>
          </w:p>
        </w:tc>
      </w:tr>
      <w:tr w:rsidR="009A2699">
        <w:trPr>
          <w:trHeight w:val="378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5. Психолого- педагогические классы</w:t>
            </w:r>
          </w:p>
        </w:tc>
      </w:tr>
      <w:tr w:rsidR="009A2699" w:rsidTr="00274E96">
        <w:trPr>
          <w:gridAfter w:val="1"/>
          <w:wAfter w:w="8" w:type="dxa"/>
          <w:trHeight w:val="5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5.1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 Интерактивная площадка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«С игрой по жизни»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отдельному письму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на базе МБОУ “СОШ № 41”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«ДЮЦ № 14» </w:t>
            </w:r>
          </w:p>
          <w:p w:rsidR="009A2699" w:rsidRDefault="009A2699">
            <w:pPr>
              <w:spacing w:line="57" w:lineRule="atLeast"/>
            </w:pPr>
          </w:p>
        </w:tc>
      </w:tr>
      <w:tr w:rsidR="009A2699" w:rsidTr="00274E96">
        <w:trPr>
          <w:gridAfter w:val="1"/>
          <w:wAfter w:w="8" w:type="dxa"/>
          <w:trHeight w:val="5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5.2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Тимбилдинг-игра на сплочение и командообразование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19.04.2023г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 ДО «ГДТДиМ № 1»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МАО ДО «ГДТДиМ № 1» для ОО Автозаводского района </w:t>
            </w:r>
          </w:p>
        </w:tc>
      </w:tr>
      <w:tr w:rsidR="009A2699" w:rsidTr="00274E96">
        <w:trPr>
          <w:gridAfter w:val="1"/>
          <w:wAfter w:w="8" w:type="dxa"/>
          <w:trHeight w:val="5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5.3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Мастер-классы по организации игровой деятельности «Игротека»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В течение месяца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МАУ ДО «Дом детского творчества №15»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МАУ ДО «Дом детского творчества №15» для ОО Комсомольского района</w:t>
            </w:r>
          </w:p>
        </w:tc>
      </w:tr>
      <w:tr w:rsidR="009A2699" w:rsidTr="00274E96">
        <w:trPr>
          <w:gridAfter w:val="1"/>
          <w:wAfter w:w="8" w:type="dxa"/>
          <w:trHeight w:val="5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5.4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274E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Региональная – научно-практическая конференция очно- дистанционно  для учителей школ и обучающихся психолого-педагогических классов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 по отдельному письму 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274E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ГАПОУ «Набережночелнинский педагогический колледж»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ГАПОУ «Набережночелнинский педагогический колледж»</w:t>
            </w:r>
          </w:p>
        </w:tc>
      </w:tr>
      <w:tr w:rsidR="009A2699" w:rsidTr="00274E96">
        <w:trPr>
          <w:gridAfter w:val="1"/>
          <w:wAfter w:w="8" w:type="dxa"/>
          <w:trHeight w:val="52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5.5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Подготовка к 1 муниципальному слету психолого-педагогических классов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 отдельному письму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МБУ «ИМЦ»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Фарваева И.И., руководители 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тьюторы ППК</w:t>
            </w:r>
          </w:p>
        </w:tc>
      </w:tr>
      <w:tr w:rsidR="009A2699">
        <w:trPr>
          <w:trHeight w:val="28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lastRenderedPageBreak/>
              <w:t>6. Школа молодого педагога (Павлова Р.С.)</w:t>
            </w:r>
          </w:p>
        </w:tc>
      </w:tr>
      <w:tr w:rsidR="009A2699" w:rsidTr="00274E96">
        <w:trPr>
          <w:trHeight w:val="565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методический день «Формы обобщения опыта: Современный урок. Выступление по теме самообразования. Публикация».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Наставники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18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Молодые педагоги</w:t>
            </w:r>
          </w:p>
        </w:tc>
      </w:tr>
      <w:tr w:rsidR="009A2699" w:rsidTr="00274E96">
        <w:trPr>
          <w:trHeight w:val="38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и групповые консультаций, в том числе по интернету, по организации работы ШМП, вхождения в профессию «Учитель».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 №4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Реализация гранта «Наш новый учитель»</w:t>
            </w:r>
          </w:p>
        </w:tc>
      </w:tr>
      <w:tr w:rsidR="009A2699" w:rsidTr="00274E96">
        <w:trPr>
          <w:trHeight w:val="7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Информационно-методическое  сопровождение молодых педагогов, победителей гранта «Наш новый учитель», вышедших из д/о,  по вопросам реализации индивидуальных творческих проектов.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Защита промежуточных результатов реализации индивидуальных творческих проектов.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 №4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Zoom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Павлова Р.С. Грантополучатели 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Наставники</w:t>
            </w:r>
          </w:p>
          <w:p w:rsidR="009A2699" w:rsidRDefault="009A75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hyperlink r:id="rId34" w:tooltip="https://us05web.zoom.us/j/84073331288?pwd=UUtZYjdCK1gyUG5aUEJoVUpFU2xhZz09" w:history="1">
              <w:r w:rsidR="009A2699">
                <w:rPr>
                  <w:rStyle w:val="a4"/>
                  <w:rFonts w:ascii="Times New Roman" w:eastAsia="Times New Roman" w:hAnsi="Times New Roman" w:cs="Times New Roman"/>
                </w:rPr>
                <w:t>https://us05web.zoom.us/j/84073331288?pwd=UUtZYjdCK1gyUG5aUEJoVUpFU2xhZz09</w:t>
              </w:r>
            </w:hyperlink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Идентификатор конференции: 840 7333 1288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Код доступа: 1KwwVS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Групповые и индивидуальные консультации по вопросам реализации индивидуального творческого проекта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(по запросу грантополучателей)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 №4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b/>
              </w:rPr>
              <w:t>Сопровождение инновационных процессов Участие в ФИП «Учитель 2.0»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Информационно-методическое сопровождение участия  молодых педагогов   в рамках  ФИП «Учитель 2.0»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МБУ«ИМЦ»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Каб.4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Павлова Р.С.</w:t>
            </w:r>
          </w:p>
        </w:tc>
      </w:tr>
      <w:tr w:rsidR="009A2699" w:rsidTr="00274E96">
        <w:trPr>
          <w:trHeight w:val="26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Подведение итогов участия молодых педагогов в III межрегиональном конкурсе профессионального мастерства молодых педагогов образовательных организаций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«Педагогическая олимпиада»: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1этап - представление командного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видеообращения на тему: «Учитель: вчера – сегодня – завтра».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этап - дистанционно, в форме хакатона по проектированию современного урока; 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3этап – очно, решение педагогического кейса и участие в форум - театре.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МБУ«ИМЦ»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Каб.4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№42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Кластерно-сетевая группа «D»- модель учительского роста педагогов.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Реализация методического проекта: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 «</w:t>
            </w:r>
            <w:r>
              <w:rPr>
                <w:rFonts w:cs="Times New Roman"/>
                <w:sz w:val="23"/>
                <w:szCs w:val="23"/>
              </w:rPr>
              <w:t>Создание муниципальной модели  обобщения опыта работы до аттестационного сопровождения педагогов со стажем работы от 3 до 5 лет»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методический день молодых педагогов «Формы обобщения опыта. Урок. Выступление по теме самообразования. Публикация».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(по отдельному письму)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Павлова Р.С. Зам.директора по МР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Молодые педагоги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Наставники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Реализация методического проекта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78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 материалов к конкурсу «Первые шаги. Методическая выставка достижений молодого педагога. Урок. Выступление по теме самообразования. Публикация».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78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78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Наставники-эксперты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6.1. Аттестация педагогических кадров (Патрушева Т.А., Павлова Р.С., Аюпова Р.М.)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bCs/>
                <w:sz w:val="23"/>
                <w:szCs w:val="23"/>
              </w:rPr>
            </w:pPr>
          </w:p>
        </w:tc>
      </w:tr>
      <w:tr w:rsidR="009A2699" w:rsidTr="00274E96">
        <w:trPr>
          <w:trHeight w:val="26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по итогам аттестации педагогических работников в январе –марте 2023 года в ГИС «Электронное образование Республики Татарстан».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01.04 - 15.04.2023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8.00 -17.00.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ГИС «Электронное образование  РТ»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Аюпова Р.М.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Кураторы ОО по аттестации педагогов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результатов мониторинга по итогам аттестации в январе - марте 2023 года в ГИС «Электронное образование Республики Татарстан».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28.04.2023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9.00 -16.00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 №4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Т.А., 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Аюпова Р.М.,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Кураторы ОО по аттестации педагогов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выполнения рекомендаций, данных педагогическим работникам АК МО и НРТ по итогам  аттестации в апреле 2022 года.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6.1.4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Организационно-методическая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Совещание для заместителей директора по МР по теме «Мониторинг итогов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аттестации   и анализ промежуточных результатов прохождения ПК педагогических работников образовательных организаций в 2022/ 2023 учебном году» , «Год педагога и наставника»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04.04.2023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r>
              <w:t>ZOOM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Нестерова Н.А., Патрушева Т.А.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Павлова Р.С.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6.1.5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итогов аттестации педагогических работников в личном деле, трудовой книжке, карточке Т-2 педагогических работников в соответствии с приказом МОиН РТ « Об установлении квалификационной категории первой (высшей)».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-143" w:firstLine="14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  15.04 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0474B3" w:rsidRDefault="009A2699">
            <w:pPr>
              <w:pStyle w:val="1f8"/>
              <w:rPr>
                <w:b w:val="0"/>
              </w:rPr>
            </w:pPr>
            <w:r w:rsidRPr="000474B3">
              <w:rPr>
                <w:b w:val="0"/>
                <w:sz w:val="23"/>
                <w:szCs w:val="23"/>
              </w:rPr>
              <w:t>6.1.6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Выход в образовательные организации по проверке оформления итогов аттестации  в личном деле, трудовой книжке, карточке Т-2 педагогических работников   в соответствии с приказом МОиН РТ « Об установлении квалификационной категории первой (высшей)».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ind w:left="11" w:hanging="1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отдельному графику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Патрушева Т.А.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Аюпова Р.М.</w:t>
            </w:r>
          </w:p>
        </w:tc>
      </w:tr>
      <w:tr w:rsidR="009A2699">
        <w:trPr>
          <w:trHeight w:val="850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Кластерно-сетевая группа «D»- модель учительского роста педагогов:</w:t>
            </w:r>
          </w:p>
          <w:p w:rsidR="009A2699" w:rsidRPr="000474B3" w:rsidRDefault="009A2699" w:rsidP="000474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«Управление профессиональным ростом педагогов в условиях образовательной организации в межаттестационный период» в формате работы с резервом педагогов высшей квалификационной категории»</w:t>
            </w:r>
          </w:p>
        </w:tc>
      </w:tr>
      <w:tr w:rsidR="009A2699" w:rsidTr="00274E96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6.1.7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профессиональным ростом педагогов в условиях образовательной организации в межаттестационный период» в формате единых методических дней работы с резервом педагогов, претендентов  на высшую квалификационную категорию, по ликвидации  выявленных дефицитов в рамках экспертизы результатов   педагогической деятельности: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03.04 -28.04.2023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Патрушева Т.А., Заместители директора по МР ОО</w:t>
            </w:r>
          </w:p>
        </w:tc>
      </w:tr>
      <w:tr w:rsidR="009A2699" w:rsidTr="00274E96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6.1.8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программы единого методического дня в образовательной организации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резерва педагогов, претендентов на высшую квалификационную категорию, по ликвидации выявленных дефицитов в рамках экспертизы результатов   педагогической деятельности. педагогов образовательной организации»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№2, 3, 7, 8, 10, 12, 14, 19, 21, 24, 25, 27, 28, 30, 31, 33, 34, 35, 36, 37, 39, 40, 41 ,3, 46, 48, 56, 57, 58, 60,  61, 52, 64, 68, 69, 76,77,79,82,84,86,87, КШ.им.Кайманова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Патрушева Т.А. Заместители директора по МР ОО</w:t>
            </w:r>
          </w:p>
        </w:tc>
      </w:tr>
      <w:tr w:rsidR="009A2699" w:rsidTr="00466F29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lastRenderedPageBreak/>
              <w:t>6.1.9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Style w:val="1f8"/>
              <w:spacing w:before="0"/>
              <w:jc w:val="left"/>
              <w:rPr>
                <w:b w:val="0"/>
              </w:rPr>
            </w:pPr>
            <w:r w:rsidRPr="00466F29">
              <w:rPr>
                <w:b w:val="0"/>
                <w:sz w:val="24"/>
                <w:szCs w:val="24"/>
              </w:rPr>
              <w:t>Организационно-методическая, 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</w:t>
            </w:r>
          </w:p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методических разработок </w:t>
            </w:r>
            <w:r w:rsidRPr="00466F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«Взращиваем незаурядных!» – 2023»</w:t>
            </w:r>
          </w:p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hanging="709"/>
            </w:pPr>
            <w:r w:rsidRPr="00466F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t>Конкурс проводится в три этапа:</w:t>
            </w:r>
          </w:p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4"/>
              </w:tabs>
            </w:pPr>
            <w:r w:rsidRPr="00466F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white"/>
              </w:rPr>
              <w:t>1 этап – 1.04.2023 – 13.05.2023 – прием конкурсных материалов;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Style w:val="1f8"/>
              <w:spacing w:before="0"/>
              <w:jc w:val="left"/>
              <w:rPr>
                <w:b w:val="0"/>
              </w:rPr>
            </w:pPr>
            <w:r w:rsidRPr="00466F29">
              <w:rPr>
                <w:b w:val="0"/>
                <w:color w:val="000000"/>
                <w:spacing w:val="2"/>
                <w:sz w:val="24"/>
                <w:szCs w:val="24"/>
                <w:highlight w:val="white"/>
              </w:rPr>
              <w:t>1.04.2023 – 13.05.2023 –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Style w:val="1f8"/>
              <w:spacing w:before="0"/>
              <w:jc w:val="left"/>
              <w:rPr>
                <w:b w:val="0"/>
              </w:rPr>
            </w:pPr>
            <w:r w:rsidRPr="00466F29">
              <w:rPr>
                <w:b w:val="0"/>
                <w:color w:val="000000"/>
                <w:spacing w:val="2"/>
                <w:sz w:val="24"/>
                <w:szCs w:val="24"/>
                <w:highlight w:val="white"/>
              </w:rPr>
              <w:t xml:space="preserve">заполняют анкету и прикрепляют документы по ссылке </w:t>
            </w:r>
            <w:hyperlink r:id="rId35" w:tooltip="https://forms.yandex.ru/u/6421fa412530c204bb194ae4/" w:history="1">
              <w:r w:rsidRPr="00466F29">
                <w:rPr>
                  <w:rStyle w:val="a4"/>
                  <w:b w:val="0"/>
                  <w:color w:val="0000FF"/>
                  <w:spacing w:val="2"/>
                  <w:sz w:val="24"/>
                  <w:szCs w:val="24"/>
                </w:rPr>
                <w:t>https://forms.yandex.ru/u/6421fa412530c204bb194ae4/</w:t>
              </w:r>
            </w:hyperlink>
            <w:r w:rsidR="00B97B67" w:rsidRPr="00466F29">
              <w:fldChar w:fldCharType="begin"/>
            </w:r>
            <w:r w:rsidRPr="00466F29">
              <w:rPr>
                <w:b w:val="0"/>
              </w:rPr>
              <w:instrText xml:space="preserve"> HYPERLINK "https://forms.yandex.ru/u/6421fa412530c204bb194ae4/" \o "https://forms.yandex.ru/u/6421fa412530c204bb194ae4/" </w:instrText>
            </w:r>
            <w:r w:rsidR="00B97B67" w:rsidRPr="00466F29">
              <w:fldChar w:fldCharType="separate"/>
            </w:r>
            <w:ins w:id="2" w:author="Anonymous" w:date="2023-03-31T07:03:00Z">
              <w:r w:rsidRPr="00466F29">
                <w:rPr>
                  <w:rStyle w:val="a4"/>
                  <w:b w:val="0"/>
                  <w:color w:val="0000FF"/>
                  <w:spacing w:val="2"/>
                  <w:sz w:val="24"/>
                  <w:szCs w:val="24"/>
                </w:rPr>
                <w:t>/</w:t>
              </w:r>
            </w:ins>
            <w:r w:rsidR="00B97B67" w:rsidRPr="00466F29">
              <w:rPr>
                <w:rStyle w:val="a4"/>
                <w:b w:val="0"/>
                <w:color w:val="0000FF"/>
                <w:spacing w:val="2"/>
                <w:sz w:val="24"/>
                <w:szCs w:val="24"/>
              </w:rPr>
              <w:fldChar w:fldCharType="end"/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hAnsi="Times New Roman" w:cs="Times New Roman"/>
                <w:sz w:val="24"/>
                <w:szCs w:val="24"/>
              </w:rPr>
              <w:t xml:space="preserve"> Патрушева Т.А,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ОО,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–участники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</w:t>
            </w:r>
          </w:p>
          <w:p w:rsidR="009A2699" w:rsidRPr="00274E96" w:rsidRDefault="009A2699">
            <w:pPr>
              <w:pStyle w:val="1f8"/>
              <w:spacing w:before="0"/>
              <w:jc w:val="both"/>
              <w:rPr>
                <w:rFonts w:eastAsia="Calibri"/>
              </w:rPr>
            </w:pPr>
          </w:p>
        </w:tc>
      </w:tr>
      <w:tr w:rsidR="009A2699" w:rsidTr="00466F29">
        <w:trPr>
          <w:trHeight w:val="185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6.1.10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Style w:val="1f8"/>
              <w:spacing w:before="0"/>
              <w:jc w:val="left"/>
              <w:rPr>
                <w:b w:val="0"/>
              </w:rPr>
            </w:pPr>
            <w:r w:rsidRPr="00466F29">
              <w:rPr>
                <w:b w:val="0"/>
                <w:sz w:val="24"/>
                <w:szCs w:val="24"/>
              </w:rPr>
              <w:t>Организационно-методическая, 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«Лучший руководитель методического объединения -2023»</w:t>
            </w:r>
          </w:p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78"/>
              </w:tabs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проводится в три этапа:</w:t>
            </w:r>
          </w:p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17"/>
              </w:tabs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1этап - 10.04.2023 - 31.05.2023 — прием конкурсных материалов.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Style w:val="1f8"/>
              <w:spacing w:before="0"/>
              <w:jc w:val="left"/>
              <w:rPr>
                <w:b w:val="0"/>
              </w:rPr>
            </w:pPr>
            <w:r w:rsidRPr="00466F29">
              <w:rPr>
                <w:b w:val="0"/>
                <w:sz w:val="24"/>
                <w:szCs w:val="24"/>
              </w:rPr>
              <w:t>10.04.2023 -31.05.2023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37"/>
              </w:tabs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 и материалы направляют на электронный адрес</w:t>
            </w:r>
            <w:hyperlink r:id="rId36" w:tooltip="mailto:ormrirort@mail.ru" w:history="1">
              <w:r w:rsidRPr="00466F29">
                <w:rPr>
                  <w:rStyle w:val="a4"/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Pr="00466F2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 xml:space="preserve">ormrirort@mail.ru </w:t>
              </w:r>
            </w:hyperlink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Патрушева Т.А.,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ОО,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–участники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</w:rPr>
            </w:pPr>
            <w:r w:rsidRPr="00274E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</w:t>
            </w:r>
          </w:p>
          <w:p w:rsidR="009A2699" w:rsidRPr="00274E96" w:rsidRDefault="009A2699">
            <w:pPr>
              <w:pStyle w:val="1f8"/>
              <w:spacing w:before="0"/>
              <w:jc w:val="both"/>
              <w:rPr>
                <w:rFonts w:eastAsia="Calibri"/>
                <w:color w:val="000000"/>
              </w:rPr>
            </w:pP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eastAsia="ms mincho;yu gothic ui" w:cs="Times New Roman"/>
                <w:b/>
                <w:sz w:val="23"/>
                <w:szCs w:val="23"/>
                <w:lang w:val="be-BY"/>
              </w:rPr>
              <w:t>6.2. Работа по ведению персонифицированной модели повышения квалификации.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Информационно-методическое сопровождение работы в ОО согласно утвержденным этапам работы с модулем «ПК работников образования на образовательном портале «Электронное образование  в РТ» в 2022 -2023 учебном году: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-своевременное направление педагогического работника на прохождение КПК;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-осуществление контроля за прохождение педагогом  посткурсового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мониторинга на предмет усвоения программы КПК;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-своевременное внесение сведений о прохождении КПК – дополнительные, внебюджетные курсы.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Личный кабинет педагога в ИС «Электронное образование в Республике Татарстан».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Школьные операторы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(Зам.директора, ответственные за КПК)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6.2.2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и групповые консультации по реализации персонифицированной модели повышения квалификации.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Каб. №4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Павлова Р.С.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руководителей «Школа руководителя: эффективные практики управления»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74E96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Стажировочная площадка. </w:t>
            </w:r>
          </w:p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74E96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Выезд руководителей.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06.04.2023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10.00.-16.00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«Лицей №  №186- «Перспектива» г.Казань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6, 9, 10, 14, 24, 25, 34,38,42,44,59, 60,62, 65,79.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274E96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День МО и Н РТ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15.00.-17.00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Ссылка для подключения: </w:t>
            </w:r>
            <w:hyperlink r:id="rId37" w:tooltip="https://us06web.zoom.us/j/81964306361?pwd=T3ByVlVGYVhsb2U5VXVnV3lzalo4dz09" w:history="1">
              <w:r>
                <w:rPr>
                  <w:rStyle w:val="a4"/>
                  <w:rFonts w:ascii="Times New Roman" w:eastAsia="Times New Roman" w:hAnsi="Times New Roman" w:cs="Times New Roman"/>
                  <w:color w:val="0563C1"/>
                  <w:sz w:val="23"/>
                  <w:szCs w:val="23"/>
                </w:rPr>
                <w:t>https://us06web.zoom.us/j/81964306361?pwd=T3ByVlVGYVhsb2U5VXVnV3lzalo4dz09</w:t>
              </w:r>
            </w:hyperlink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-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№ 1, 2, 3, 5, 6, 9, 10, 11, 12, 14, 15, 17, 18,  21, 22, 24, 25, 26, 27, 28, 29, 30, 31, 32, 34, 35, 36, 37, 38,39,41,42,43,44,46,48,51,53, 54, 55, 57, 58, 59, 60, 61, 62,65,76,77,78,79,84.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целевых групп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математики: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10,14,25,35, 43, 50.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русского языка: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Ссылки для авторизации в системе будут в письме, которое придет на личную электронной почту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ОО №14, 35,36,42,43,  45. 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6.2.7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истории и обществознания: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  30, 32, 32, 36,42, 45.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информатики: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25,41,45.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физики: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№34,35,35,36.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химии: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№ 25,34,42.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биологии: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    российской науки.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Ссылки для авторизации в системе будут в письме, которое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ОО № 39, 42, 45.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6.2.12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Школа современного учителя географии: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    российской науки.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Ссылки для авторизации в системе будут в письме, которое придет на личную электронной почту учителя, указанной в заявке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№ 14, 27, 35. </w:t>
            </w:r>
          </w:p>
        </w:tc>
      </w:tr>
      <w:tr w:rsidR="009A2699" w:rsidTr="00274E96">
        <w:trPr>
          <w:trHeight w:val="26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психология в системе образования.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06.03.-02.12.2023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ИРО РТ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 - Шарифзянова К.Ш.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89053146264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№  31, 47,79.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Специальное (дефектологическое образование). Логопедия.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20.03.-09.12.2023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ИРО РТ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 - Морозова А.Н.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89050393721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  №  8, 22, 22, 24, 45, 47,75,87.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Технология, диагностика и коррекция дисграфии, дислексии и дизорфографии.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03.04-15.11.2023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ИРО РТ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 – Кедрова И.А.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89173915515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№ 5, 39,87,</w:t>
            </w:r>
          </w:p>
        </w:tc>
      </w:tr>
      <w:tr w:rsidR="009A2699" w:rsidTr="00274E96">
        <w:trPr>
          <w:trHeight w:val="28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6.2.16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Современный образовательный менеджмент.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03.04.-16.09.2023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ИРО РТ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Куратор – Сахнова И.А.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89600481422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 №21, 22, 37,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 Цифровизация системы образования (Утробина Э.А.)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Pr="008B2850" w:rsidRDefault="009A2699">
            <w:pPr>
              <w:pStyle w:val="1f9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</w:rPr>
            </w:pPr>
            <w:r w:rsidRPr="008B2850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t>7.1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Реализация федерального проекта «Код будущего» (федеральный провайдер «Мобильное электронное образование»)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ОО №№ 6, 11, 12, 15, 19, 27, 28, 31, 32, 33, 37, 45, 46, 54, 56, 57, 77, 84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Pr="008B2850" w:rsidRDefault="009A2699">
            <w:pPr>
              <w:pStyle w:val="1f9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</w:pPr>
            <w:r w:rsidRPr="008B2850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t>7.2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Реализация Республиканского проекта по технологическому предпринимательству для школьников «Дай пять!»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ОО №№ 38, 76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Утробина Э.А.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Руководители ОО</w:t>
            </w:r>
          </w:p>
        </w:tc>
      </w:tr>
      <w:tr w:rsidR="009A2699" w:rsidTr="00274E96">
        <w:trPr>
          <w:trHeight w:val="109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Pr="008B2850" w:rsidRDefault="009A2699">
            <w:pPr>
              <w:pStyle w:val="1f9"/>
              <w:widowControl w:val="0"/>
              <w:spacing w:after="0" w:line="240" w:lineRule="auto"/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</w:pPr>
            <w:r w:rsidRPr="008B2850">
              <w:rPr>
                <w:rFonts w:cs="Times New Roman"/>
                <w:b w:val="0"/>
                <w:sz w:val="23"/>
                <w:szCs w:val="23"/>
                <w:u w:val="none"/>
                <w:lang w:val="ru-RU"/>
              </w:rPr>
              <w:lastRenderedPageBreak/>
              <w:t>7.3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Консультации для администраторов сайтов образовательных организаций в ГИС «Электронное образование Республики Татарстан»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По запросам 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МБУ «ИМЦ»,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каб.433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Утробина Э.А.</w:t>
            </w:r>
          </w:p>
        </w:tc>
      </w:tr>
      <w:tr w:rsidR="009A2699">
        <w:trPr>
          <w:trHeight w:val="322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noWrap/>
          </w:tcPr>
          <w:p w:rsidR="009A2699" w:rsidRDefault="009A2699">
            <w:pPr>
              <w:pStyle w:val="1f9"/>
              <w:widowControl w:val="0"/>
              <w:spacing w:after="0" w:line="240" w:lineRule="auto"/>
              <w:rPr>
                <w:rFonts w:cs="Times New Roman"/>
                <w:sz w:val="23"/>
                <w:szCs w:val="23"/>
                <w:lang w:val="ru-RU"/>
              </w:rPr>
            </w:pP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7.1. Кластерно-</w:t>
            </w:r>
            <w:r>
              <w:rPr>
                <w:rFonts w:eastAsia="Times New Roman" w:cs="Times New Roman"/>
                <w:sz w:val="23"/>
                <w:szCs w:val="23"/>
                <w:u w:val="none"/>
                <w:lang w:val="ru-RU" w:eastAsia="ru-RU"/>
              </w:rPr>
              <w:t>сетевая группа «D»- модель учительского роста педагогов: «Электронные образовательные ресурсы, как инструмент успешной реализации ФГОС в условиях цифровизации системы образования»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7.1.1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274E96" w:rsidRDefault="009A2699">
            <w:pPr>
              <w:pStyle w:val="aff5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Практикум “</w:t>
            </w:r>
            <w:r w:rsidRPr="00274E96"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>Реализация принципа индивидуального подхода</w:t>
            </w:r>
            <w:r>
              <w:rPr>
                <w:rFonts w:ascii="Times New Roman" w:hAnsi="Times New Roman" w:cs="Times New Roman"/>
                <w:sz w:val="23"/>
                <w:szCs w:val="23"/>
                <w:lang w:val="ru-RU" w:eastAsia="ru-RU"/>
              </w:rPr>
              <w:t xml:space="preserve">  при проектировании ЭОР”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Утробина Э.А.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 Методическое сопровождение предметных областей общего образования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8.1 Русский язык и литература, МХК (Габитова А.А.)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Координация работы по взаимодействию членов  творческой группы по развитию направления «Читательская грамотность»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literaturairusskii@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yandex.ru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Координация работы по взаимодействию членов  творческой группы по развитию направления «Креативное мышление и глобальные компетенции»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n.mhk20@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yandex.ru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Организация участия в Международной просветительской акции «Тотальный диктант»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08.04.2023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14.00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 w:rsidP="00274E96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 w:rsidP="00274E96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8.1.4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I Республиканский конкурс литературного творчества «Грани добра» https://disk.yandex.ru/i/mVCTzCMd4lafKg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274E96" w:rsidRDefault="009A2699" w:rsidP="00274E96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 w:val="0"/>
                <w:color w:val="000000"/>
              </w:rPr>
            </w:pPr>
            <w:r w:rsidRPr="00274E96">
              <w:rPr>
                <w:b w:val="0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274E96" w:rsidRDefault="009A2699" w:rsidP="00274E96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 w:val="0"/>
                <w:color w:val="000000" w:themeColor="text1"/>
              </w:rPr>
            </w:pPr>
            <w:r w:rsidRPr="00274E96">
              <w:rPr>
                <w:b w:val="0"/>
                <w:color w:val="000000" w:themeColor="text1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Открытый урок русского языка в 6 классе «Повелительное наклонение» и урок литературы в 9 классе «Мимолетное виденье» (по рассказу А.П. Чехова «О любви» и рассказу Б. Шергина «Мимолетное виденье» для начинающих учителей русского языка и литературы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Регистрация до 07.04.2023г.</w:t>
            </w:r>
            <w:r>
              <w:rPr>
                <w:rFonts w:cs="Times New Roman"/>
                <w:color w:val="000000" w:themeColor="text1"/>
              </w:rPr>
              <w:t xml:space="preserve"> https://forms.yandex.ru/u/642156665d2a060095b55f6d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 «СОШ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№ 53»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Нурмухаметов А.Р.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8.1.6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Cs/>
                <w:color w:val="000000" w:themeColor="text1"/>
              </w:rPr>
              <w:t xml:space="preserve">Муниципальный семинар для учителей русского языка «Межпредметные связи как современные принципы обучения»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Регистрация до 08.04.2023</w:t>
            </w:r>
            <w:r>
              <w:rPr>
                <w:rFonts w:cs="Times New Roman"/>
                <w:bCs/>
                <w:color w:val="000000" w:themeColor="text1"/>
              </w:rPr>
              <w:t xml:space="preserve"> https://forms.yandex.ru/u/642142945d2a060091f4e114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МБОУ «СОШ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№ 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Ионова Г.М.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8.1.7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Муниципальный семинар для учителей русского языка «Открытый урок   мастер-класс лауреата Республиканского этапа конкурса «Учитель года 2023». «Русская поэзия серебряного века», мастер-класс»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Регистрация до 14.04.2023</w:t>
            </w:r>
            <w:r>
              <w:rPr>
                <w:rFonts w:cs="Times New Roman"/>
                <w:color w:val="000000" w:themeColor="text1"/>
              </w:rPr>
              <w:t xml:space="preserve"> https://forms.yandex.ru/u/64216b0c068ff0029db11553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19.04.2023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13.00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МБОУ «СОШ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№ 33»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СилаичеваО.А., Урманчеева С.А.</w:t>
            </w:r>
          </w:p>
        </w:tc>
      </w:tr>
      <w:tr w:rsidR="009A2699" w:rsidTr="00274E96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Муниципальный этап Всероссийского конкурса творческих работ «Конкуренция глазами школьников» для обучающихся 8-11 классов. Номинации: «Сочинение. Эссе. Стихотворение», «Рисунок», «Видеосюжет», «Декоративно-прикладное творчество»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https://disk.yandex.ru/d/pATKte7z7sW76g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с 27.03.2023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до 19.05.2023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Руководители ОО</w:t>
            </w:r>
          </w:p>
        </w:tc>
      </w:tr>
      <w:tr w:rsidR="009A2699" w:rsidTr="008B2850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Муниципальный этап Республиканского конкурса рисунков среди обучающихся на тему «Моя семья-мое богатство»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https://disk.yandex.ru/d/Hiv-VKkT3TwCbQ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до 18.04.2023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в МАОУ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«Гимназия №57»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Габитова А.А.,</w:t>
            </w:r>
          </w:p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 w:themeColor="text1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Руководители ОО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</w:p>
        </w:tc>
      </w:tr>
      <w:tr w:rsidR="009A2699" w:rsidTr="008B2850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8.1.10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Международная олимпиада по русскому языку для школ с родным (нерусским) языком обучения https://disk.yandex.ru/i/Jbt_6xg5S0Fehw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25.04.2023 -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10 классы,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26.04.2023 -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8 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ОО 2,3,4,12,18,29,52,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54, 58,79,84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Руководители ОО</w:t>
            </w:r>
          </w:p>
          <w:p w:rsidR="009A2699" w:rsidRPr="008B2850" w:rsidRDefault="009A2699" w:rsidP="008B2850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  <w:color w:val="000000" w:themeColor="text1"/>
              </w:rPr>
            </w:pPr>
          </w:p>
        </w:tc>
      </w:tr>
      <w:tr w:rsidR="009A2699" w:rsidTr="008B2850">
        <w:trPr>
          <w:trHeight w:val="85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8.1.11</w:t>
            </w:r>
          </w:p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XX Республиканские Кирилло-Мефодиевские юношеские научные чтения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https://disk.yandex.ru/i/hiVe8sXNg4xPUA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до 22.04.2023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 xml:space="preserve"> направить заявку 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8B2850">
              <w:rPr>
                <w:rFonts w:cs="Times New Roman"/>
                <w:color w:val="000000" w:themeColor="text1"/>
              </w:rPr>
              <w:t>gimnazija93@mail.ru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ОО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Руководители ОО</w:t>
            </w:r>
          </w:p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 w:val="0"/>
                <w:color w:val="000000" w:themeColor="text1"/>
                <w:sz w:val="24"/>
                <w:szCs w:val="24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Экспертно – аналитическая </w:t>
            </w:r>
            <w:r>
              <w:rPr>
                <w:rFonts w:cs="Times New Roman"/>
                <w:color w:val="000000" w:themeColor="text1"/>
              </w:rPr>
              <w:lastRenderedPageBreak/>
              <w:t>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Рецензирование рабочих программ, по направлению гуманитарного цикла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literaturairusskii@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yandex.ru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Габитова А.А.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8.1.13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Консультативная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Методические материалы для учителей русского языка и литературы: https://disk.yandex.ru/d/gsyWCgNpGP8HTg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</w:tc>
      </w:tr>
      <w:tr w:rsidR="009A2699" w:rsidTr="00274E96">
        <w:trPr>
          <w:trHeight w:val="9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8.1.14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Консультативная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Методические материалы для учителей образовательной области «Искусство» https://disk.yandex.ru/d/ytmq9tCY4Yc0YQ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</w:tc>
      </w:tr>
      <w:tr w:rsidR="009A2699" w:rsidTr="00466F29">
        <w:trPr>
          <w:trHeight w:val="1094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Кластерно-сетевая группа «D» - модель учительского роста педагогов: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«Разработка муниципальной организационно-методической модели сетевого взаимодействия образовательных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t>организаций для развития функциональной грамотности в условиях реализации ФГОС ООО»</w:t>
            </w:r>
          </w:p>
        </w:tc>
      </w:tr>
      <w:tr w:rsidR="009A2699" w:rsidTr="00274E96">
        <w:trPr>
          <w:trHeight w:val="113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8.1.15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Организация работы опорных образовательных организаций по  сетевому взаимодействию образовательных организаций для развития функциональной грамотности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МБУ «ИМЦ»,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 30,33, 40, 58,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2, 3, 45, 56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Руководители ОО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8.2 Математика (Ганевич Р.А.)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семинар для учителей математики «Межпредметные связи как современные принципы обучения».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Регистрация до 08.04.2023 </w:t>
            </w:r>
            <w:hyperlink r:id="rId38" w:tooltip="https://forms.yandex.ru/u/642142945d2a060091f4e114" w:history="1">
              <w:r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</w:rPr>
                <w:t>https://forms.yandex.ru/u/642142945d2a060091f4e114</w:t>
              </w:r>
            </w:hyperlink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Приглашаются учителя математики школ Автозаводского района. Школам развития: №1, №4, №5, №7, №8, №9, №13, №24, №29, №38 – направить по 1 учителю математики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14.04.2023,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Р.А.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Ионова Г.М.</w:t>
            </w:r>
          </w:p>
        </w:tc>
      </w:tr>
      <w:tr w:rsidR="009A2699" w:rsidTr="00274E96">
        <w:trPr>
          <w:trHeight w:val="158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 –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семинар для учителей математики «Формирование функциональной грамотности в проектной деятельности»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Приглашаются учителя школ Центрального района. Школам развития: №1, №4, №5, №7, №8, №9, №13, №24, №29, №38 – направить по 1 учителю.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28.04.2023,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№19» с УИОП»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Григорьев М.Ю.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8.2.3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 –методическая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Сбор информации из ОО  по  формированию муниципального плана методической работы на предстоящий учебный год  (участие  учителей в августовской конференции, муниципальных семинарах на базе своих школ, практикумах,   консультациях  и  других формах  методической работы)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25.04.2023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(форма  будет выслана в школы информационным письмом)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Р.А.,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ОО, курируюшие математику; руководители ШМО учителей математики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педагогического опыта учителей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акция «Поделюсь опытом».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«Интеграция математики и информатики при решении логических задач с помощью графов»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Подключиться к конференции Zoom</w:t>
            </w:r>
          </w:p>
          <w:p w:rsidR="009A2699" w:rsidRDefault="009A75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hyperlink r:id="rId39" w:tooltip="https://us04web.zoom.us/j/3648752627?pwd=7yqIjjv208FYurwzJGv43q9FSJXEDD.1" w:history="1">
              <w:r w:rsidR="009A269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</w:rPr>
                <w:t>https://us04web.zoom.us/j/3648752627?pwd=7yqIjjv208FYurwzJGv43q9FSJXEDD.1</w:t>
              </w:r>
            </w:hyperlink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 конференции: 364 875 2627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Код доступа: M8quaS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20.04.2023,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№33»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Калинина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Методическое сопровождение ГИА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Вводное онлайн занятие  Курса для учителей по подготовке учащихся к ЕГЭ по математике: "Обзор типичных ошибок в задачах 12, 14, 15".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Занятие проведет М.В. Саханевич (заслуженный учитель РФ, председатель региональной предметно-методической комиссии ВсОШ по математике, учитель математики и педагог дополнительного образования лицея № 153 и регионального центра развития талантов «Аврора» Республики Башкортостан).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регистрации на занятие переходите по ссылке:</w:t>
            </w:r>
          </w:p>
          <w:p w:rsidR="009A2699" w:rsidRDefault="009A75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hyperlink r:id="rId40" w:tooltip="https://arhimed-school.online/form5" w:history="1">
              <w:r w:rsidR="009A269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</w:rPr>
                <w:t>https://arhimed-school.online/form5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01.04.2023,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Р.А.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Методическое сопровождение ГИА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Обучающий практикум для учителей математики по освоению задания №17 высокого уровня сложности ЕГЭ.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 xml:space="preserve">Записаться на практикум можно по предварительному звонку на  телефон 89377770183.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Количество мест ограничено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15.30 – 17.00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«Лицей – интернат №79»,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каб. 208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Шафиков Н.Р., учитель математики высшей кв.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категории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8.2.7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учащимися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Заключительный этап ВсОШ по математике учащихся (9-11 кл.)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21– 27.04. 2023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Федеральная территоория «Сириус»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Р.А.,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Сальников А.Л.,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Баева Л.В.</w:t>
            </w:r>
          </w:p>
        </w:tc>
      </w:tr>
      <w:tr w:rsidR="009A2699" w:rsidTr="00466F2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f9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  <w:t>Кластерно-сетевая группа «</w:t>
            </w:r>
            <w:r>
              <w:rPr>
                <w:rFonts w:cs="Times New Roman"/>
                <w:color w:val="000000" w:themeColor="text1"/>
                <w:sz w:val="23"/>
                <w:szCs w:val="23"/>
                <w:u w:val="none"/>
              </w:rPr>
              <w:t>D</w:t>
            </w:r>
            <w:r>
              <w:rPr>
                <w:rFonts w:cs="Times New Roman"/>
                <w:color w:val="000000" w:themeColor="text1"/>
                <w:sz w:val="23"/>
                <w:szCs w:val="23"/>
                <w:u w:val="none"/>
                <w:lang w:val="ru-RU"/>
              </w:rPr>
              <w:t>»- модель учительского роста педагогов: «Создание методического инструментария учителя по формированию функциональной математической грамотности при реализации обновленных ФГОС ООО»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8.2.8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Завершающий этап в подготовке методических продуктов ПМОС №1 – ПМОС №4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«Гимназия №57»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№23»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№10»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ГБОУ «Набережночелнинская школа – интернат «Омет»№86 для детей с ОВЗ»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Ганевич Р.А.,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Шатцкая О.В.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Ирикова Л.А.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Степанова Л.А.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Абайдуллин Р.Н.</w:t>
            </w:r>
          </w:p>
        </w:tc>
      </w:tr>
      <w:tr w:rsidR="009A2699" w:rsidTr="00466F29">
        <w:trPr>
          <w:trHeight w:val="278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Pr="00466F29" w:rsidRDefault="009A2699">
            <w:pPr>
              <w:pStyle w:val="16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466F29">
              <w:rPr>
                <w:rFonts w:cs="Times New Roman"/>
                <w:b/>
                <w:sz w:val="23"/>
                <w:szCs w:val="23"/>
              </w:rPr>
              <w:t>8.3 Физика, технология (Мусина М.Х.)</w:t>
            </w:r>
          </w:p>
        </w:tc>
      </w:tr>
      <w:tr w:rsidR="009A2699" w:rsidTr="00466F29">
        <w:trPr>
          <w:trHeight w:val="283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Pr="00466F29" w:rsidRDefault="009A2699">
            <w:pPr>
              <w:pStyle w:val="16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466F29">
              <w:rPr>
                <w:rFonts w:cs="Times New Roman"/>
                <w:b/>
                <w:sz w:val="23"/>
                <w:szCs w:val="23"/>
              </w:rPr>
              <w:t>Технология</w:t>
            </w:r>
          </w:p>
        </w:tc>
      </w:tr>
      <w:tr w:rsidR="009A2699" w:rsidTr="00274E96">
        <w:trPr>
          <w:trHeight w:val="83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функциональной грамотности. Корректировка Примерных рабочих программ по предмету «Технология».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МБОУ «СОШ №30». Базовая школа по Комсомольскому району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учебным предметам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Каримова А.С, директор МБОУ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«СОШ №30»</w:t>
            </w:r>
          </w:p>
        </w:tc>
      </w:tr>
      <w:tr w:rsidR="009A2699" w:rsidTr="00274E96">
        <w:trPr>
          <w:trHeight w:val="83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A2699" w:rsidRDefault="009A2699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естественнонаучной грамотности,  по предмету «Технология»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27.04.2023.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МБОУ «СОШ №41» Базовая школа по Центральному району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учебным предметам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Закиров Ш.Р.,директор МБОУ «СОШ №41»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</w:tr>
      <w:tr w:rsidR="009A2699" w:rsidTr="00274E96">
        <w:trPr>
          <w:trHeight w:val="83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A2699" w:rsidRDefault="009A2699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Консультационный пункт «Формирование и развитие естественнонаучной грамотности  по предмету «Технология»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13.04.2023.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МАОУ «СОШ №33». Базовая школа по Автозаводскому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району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Мусина М.Х., методист МБУ «ИМЦ» по учебным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предметам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Силаичева О.А., директор МБОУ «СОШ №33»</w:t>
            </w:r>
          </w:p>
        </w:tc>
      </w:tr>
      <w:tr w:rsidR="009A2699" w:rsidTr="00274E96">
        <w:trPr>
          <w:trHeight w:val="565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9A2699" w:rsidRDefault="009A2699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Консультационный пункт «Формирование и развитие естественнонаучной грамотности  по предмету «Технология»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20.04.2023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14.30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МБОУ «СОШ №60»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естественнонаучному циклу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Шевченко О.М. директор МБОУ «СОШ №60»</w:t>
            </w:r>
          </w:p>
        </w:tc>
      </w:tr>
      <w:tr w:rsidR="009A2699" w:rsidTr="00274E96">
        <w:trPr>
          <w:trHeight w:val="565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Участие на вебинарах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модулей примерной рабочей программы основного общего образования предмета «Технология»: инструменты, возможности, проблемы.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Время: 15.00-16.00 по МСК.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Ведущий: Бешенков С.А./Шутикова М.И./Филиппов В.И. Ссылка для участия: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https://events.webinar.ru/39793577/1049480663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Мусина М.Х., методист МБУ «ИМЦ» по естественнонаучному циклу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</w:p>
        </w:tc>
      </w:tr>
      <w:tr w:rsidR="009A2699" w:rsidTr="00466F29">
        <w:trPr>
          <w:trHeight w:val="261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6"/>
              <w:widowControl w:val="0"/>
              <w:tabs>
                <w:tab w:val="left" w:pos="16016"/>
              </w:tabs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  <w:lang w:eastAsia="en-US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Физика. Астрономия</w:t>
            </w:r>
          </w:p>
        </w:tc>
      </w:tr>
      <w:tr w:rsidR="009A2699" w:rsidTr="00274E96">
        <w:trPr>
          <w:trHeight w:val="118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Городской семинар по физике «Подготовка, организация и проведение ГИА-2023».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Рассматриваемые вопросы: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подготовка учащихся выбравших предмет «Физика» на ГИА;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 подведение итогов опроса учащихся выбравших ГИА по физике (уточнение «группы риска»);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результаты пробных ГИА;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график консультаций технических специалистов для пунктов ОГЭ – 2023;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график подготовки лабораторного эксперимента, выбор ответственных образовательных организаций за материалы и приборы для проведения ОГЭ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№42»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физики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 </w:t>
            </w:r>
          </w:p>
        </w:tc>
      </w:tr>
      <w:tr w:rsidR="009A2699" w:rsidTr="00274E96">
        <w:trPr>
          <w:trHeight w:val="1188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Республиканская научно- практическая конференция  «Современность и будущее космонавтики»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 (регистрация 9.00)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№3»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физики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Гильмиева Г.З.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Ситдикова Р.Р.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Хамадиева А.М.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Аманова Л.Ф.</w:t>
            </w:r>
          </w:p>
        </w:tc>
      </w:tr>
      <w:tr w:rsidR="009A2699" w:rsidTr="00274E96">
        <w:trPr>
          <w:trHeight w:val="9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Городская интеллектуальная командная игра для 7 классов «Астрономический калейдоскоп»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(регистрация 13.30)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№6»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 и учителя физики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Абдуллаева О.Н., директор МБОУ «СОШ №6»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Зиннатуллина Л.Х., заместитель директора по методической работе МБОУ «СОШ №6»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Долгова Е.Б., учитель физики  МБОУ «СОШ №6»</w:t>
            </w:r>
          </w:p>
        </w:tc>
      </w:tr>
      <w:tr w:rsidR="009A2699" w:rsidTr="00274E96">
        <w:trPr>
          <w:trHeight w:val="9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Методическое сопровождение ГИА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Консультационный пункт «Подготовка к ГИА, решение качественных задач» (заявку отправлять заранее)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«Лицей-интернат №79»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</w:t>
            </w:r>
          </w:p>
        </w:tc>
      </w:tr>
      <w:tr w:rsidR="009A2699" w:rsidTr="00274E96">
        <w:trPr>
          <w:trHeight w:val="28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Участие в вебинарах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Физика Степанова Г.Н., д.п.н. (специальность методика преподавания физики), профессор кафедры естественно-научного, математического образования и информатики Санкт-Петербургской академии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постдипломного педагогического образования; автор задачников по физике, учебников физики для основной и старшей школы и курса физики «Физика с пятого класса»; отличник народного образования. Использование приемов визуализации при обучении решению задач (на примере УМК А.В. Перышкина издательства «Экзамен»). </w:t>
            </w:r>
            <w:hyperlink r:id="rId41" w:tooltip="https://events.webinar.ru/59791433/565" w:history="1">
              <w:r>
                <w:rPr>
                  <w:rStyle w:val="a4"/>
                  <w:rFonts w:ascii="Times New Roman" w:eastAsia="Times New Roman" w:hAnsi="Times New Roman" w:cs="Times New Roman"/>
                  <w:color w:val="000000"/>
                  <w:sz w:val="24"/>
                </w:rPr>
                <w:t>https://events.webinar.ru/59791433/565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03 и 16.04.2023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15.00-16.30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</w:t>
            </w:r>
          </w:p>
        </w:tc>
      </w:tr>
      <w:tr w:rsidR="009A2699" w:rsidTr="00466F2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 w:rsidP="00466F29">
            <w:pPr>
              <w:pStyle w:val="1f9"/>
              <w:widowControl w:val="0"/>
              <w:spacing w:after="0" w:line="240" w:lineRule="auto"/>
              <w:rPr>
                <w:rFonts w:cs="Times New Roman"/>
                <w:sz w:val="23"/>
                <w:szCs w:val="23"/>
                <w:u w:val="none"/>
                <w:lang w:val="ru-RU"/>
              </w:rPr>
            </w:pP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lastRenderedPageBreak/>
              <w:t>Кластерно-сетевая группа «</w:t>
            </w:r>
            <w:r>
              <w:rPr>
                <w:rFonts w:cs="Times New Roman"/>
                <w:sz w:val="23"/>
                <w:szCs w:val="23"/>
                <w:u w:val="none"/>
              </w:rPr>
              <w:t>D</w:t>
            </w:r>
            <w:r>
              <w:rPr>
                <w:rFonts w:cs="Times New Roman"/>
                <w:sz w:val="23"/>
                <w:szCs w:val="23"/>
                <w:u w:val="none"/>
                <w:lang w:val="ru-RU"/>
              </w:rPr>
              <w:t>»- модель учительского роста педагогов: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учащихся)в условиях функционирования ММО учителей физики».</w:t>
            </w:r>
          </w:p>
          <w:p w:rsidR="009A2699" w:rsidRDefault="009A2699" w:rsidP="00466F2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3"/>
                <w:szCs w:val="23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ММО учителей физики: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Подведение итогов деятельности творческой 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и развитие естественнонаучной грамотности на уроках физики и внеурочной деятельности обучающихся» и программы ММО учителей физики на 2022-2023 учебный год «Профессиональное обучающееся сообщество методической сети как ресурс учительского роста (на примере формирования естественно - научной грамотности учащихся)в условиях функционирования ММО учителей физики».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Мусина М.Х., методист МБУ «ИМЦ» по естественнонаучному циклу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Гильмиева Г.З., учитель физики МАОУ «Гимназия №77» руководитель творческой группы  «Формирование и развитие естественнонаучной грамотности на уроках и внеурочной деятельности»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Консультационный пункт «Формирование и развитие естественнонаучной грамотности».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«СОШ №39». Базовая школа по Комсомольскому району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Мусина М.Х., методист МБУ «ИМЦ» по естественнонаучному циклу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Тухфатуллин И.И,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директор МБОУ «СОШ №39»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8.3.13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Консультационный пункт «Формирование и развитие естественнонаучной грамотности».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«СОШ №1». Базовая школа по Комсомольскому району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Мусина М.Х., методист МБУ «ИМЦ» по естественнонаучному циклу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Мансуров Р.М., директор МАОУ «СОШ №1»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Консультационный пункт «Формирование и развитие естественнонаучной грамотности».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МБОУ «СОШ №19 с уиоп». Базовая школа по Автозаводскому району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Мусина М.Х., методист МБУ «ИМЦ» по естественнонаучному циклу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Григорьева М.Ю., директор МБОУ «СОШ №19 с уиоп»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8.3.15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Консультационный пункт «Формирование и развитие естественнонаучной грамотности».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20.04.2023.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14.30.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МАОУ «Лицей №78 им. А.С.Пушкина». Базовая школа по Центральному району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Мусина М.Х., методист МБУ «ИМЦ» по естественнонаучному циклу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Редько З.В., директор МАОУ «Лицей №78 им.А.С.Пушкина»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8.5 История, обществознание, география, ОБЖ (Рицкий В.В.)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семинар для учителей истории и обществознания, географии «Межпредметные связи как современные принципы обучения» Регистрация до 08.04.2023 https://forms.yandex.ru/u/642142945d2a06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0091f4e114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274E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Ионова Г.М.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lastRenderedPageBreak/>
              <w:t>8.5.2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исторический диктант на тему событий Великой Отечественной войны «Диктант Победы»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Рицкий В.В.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 6,27,34,35,42,53,81,82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учебных стрельб с учащимися 10 классов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г.Казань, стрельбище казанского высшего танкового  командного Краснозаменного ордена Жукова училища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ОО</w:t>
            </w:r>
          </w:p>
        </w:tc>
      </w:tr>
      <w:tr w:rsidR="009A2699" w:rsidTr="00274E96">
        <w:trPr>
          <w:trHeight w:val="770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Участие в вебинарах: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 на уроках географии в 8-9 классах: примеры включения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Ведущий: Дубинина Софья Петровна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по ссылке https://uchitel.club/events/finansovaya-gramotnost-na-urokax-geografii-v-8-9-klassax-primery-vklyuceniya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географии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8.5.5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Участие в вебинарах:</w:t>
            </w:r>
          </w:p>
          <w:p w:rsidR="009A2699" w:rsidRDefault="009A269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ФПУ 2022. Возможности использования учебников по истории и обществознанию для реализации требований ФГОС 2021</w:t>
            </w:r>
          </w:p>
          <w:p w:rsidR="009A2699" w:rsidRDefault="009A269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Регистрация по ссылке https://uchitel.club/events/fpu-2022-vozmoznosti-ispolzovaniya-ucebnikov-po-istorii-i-obshhestvoznaniyu-dlya-realizacii-trebovanii-fgos-2021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3"/>
                <w:szCs w:val="23"/>
              </w:rPr>
              <w:t>8.5.6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Организационно-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 w:rsidRPr="000474B3">
              <w:rPr>
                <w:b w:val="0"/>
                <w:color w:val="000000" w:themeColor="text1"/>
                <w:sz w:val="24"/>
                <w:szCs w:val="24"/>
              </w:rPr>
              <w:t>I Республиканская научно-практическая конференция «Вклад в будущее» (для школьников 8-1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0 классов и учителей географии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42" w:tooltip="https://forms.yandex.ru/u/64256d7773cee70405f6c14a" w:history="1">
              <w:r>
                <w:rPr>
                  <w:rStyle w:val="a4"/>
                  <w:color w:val="0066CC"/>
                  <w:sz w:val="24"/>
                </w:rPr>
                <w:t>https://forms.yandex.ru/u/64256d7773cee70405f6c14a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«СОШ №35 с уиоп»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Альменеев А.Г.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rPr>
                <w:b w:val="0"/>
                <w:color w:val="000000" w:themeColor="text1"/>
                <w:sz w:val="23"/>
                <w:szCs w:val="23"/>
              </w:rPr>
            </w:pPr>
            <w:r w:rsidRPr="008B2850">
              <w:rPr>
                <w:b w:val="0"/>
                <w:color w:val="000000" w:themeColor="text1"/>
                <w:sz w:val="23"/>
                <w:szCs w:val="23"/>
              </w:rPr>
              <w:lastRenderedPageBreak/>
              <w:t>8.5.7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466F29">
              <w:rPr>
                <w:b w:val="0"/>
                <w:color w:val="000000" w:themeColor="text1"/>
                <w:sz w:val="24"/>
                <w:szCs w:val="24"/>
              </w:rPr>
              <w:t>Организационно-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both"/>
              <w:rPr>
                <w:sz w:val="24"/>
                <w:szCs w:val="24"/>
              </w:rP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по теме «Функциональная грамотность как цель и результат современного образования»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28.04.2023 в 9.00 для учителей истории и обществознания  Комсомольского района г. Набережные Челны.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№10»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Рицкий В.В.</w:t>
            </w:r>
          </w:p>
          <w:p w:rsidR="009A2699" w:rsidRPr="00466F2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Бодрова И. А. </w:t>
            </w:r>
          </w:p>
        </w:tc>
      </w:tr>
      <w:tr w:rsidR="009A2699" w:rsidRPr="00466F29" w:rsidTr="00466F2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Pr="00466F2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color w:val="000000" w:themeColor="text1"/>
                <w:sz w:val="23"/>
                <w:szCs w:val="23"/>
              </w:rPr>
            </w:pPr>
            <w:r w:rsidRPr="00466F29">
              <w:rPr>
                <w:rFonts w:cs="Times New Roman"/>
                <w:b/>
                <w:color w:val="000000" w:themeColor="text1"/>
                <w:sz w:val="23"/>
                <w:szCs w:val="23"/>
              </w:rPr>
              <w:t>«Кластерно-сетевая группа «D» - модель учительского роста педагогов: «Разработка внеурочных мероприятий по финансовой грамотности на уровне основного общего образования»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val="en-US"/>
              </w:rPr>
              <w:t>8.5.</w:t>
            </w:r>
            <w:r>
              <w:rPr>
                <w:rFonts w:cs="Times New Roman"/>
                <w:sz w:val="23"/>
                <w:szCs w:val="23"/>
              </w:rPr>
              <w:t>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Онлайн-уроки весенней сессии по финансовой грамотности, на сайте: </w:t>
            </w:r>
            <w:hyperlink r:id="rId43" w:tooltip="http://www.dni-fg.ru/" w:history="1">
              <w:r>
                <w:rPr>
                  <w:rFonts w:ascii="Times New Roman" w:eastAsia="Times New Roman" w:hAnsi="Times New Roman" w:cs="Times New Roman"/>
                  <w:color w:val="000000"/>
                  <w:sz w:val="23"/>
                  <w:szCs w:val="23"/>
                </w:rPr>
                <w:t>www.dni-fg.ru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 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ОУ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Директора 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val="en-US"/>
              </w:rPr>
              <w:t>8.5.</w:t>
            </w:r>
            <w:r>
              <w:rPr>
                <w:rFonts w:cs="Times New Roman"/>
                <w:sz w:val="23"/>
                <w:szCs w:val="23"/>
              </w:rPr>
              <w:t>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Всероссийская олимпиада школьников «Высшая проба» по направлению Финансовая грамотность</w:t>
            </w:r>
          </w:p>
          <w:p w:rsidR="009A2699" w:rsidRDefault="009A2699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Апрель 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Для учащихся 7 -11 классов.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Сайт олимпиады (https://olymp.hse.ru/mmo/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Рицкий В.В.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FFFFFF" w:themeColor="background1" w:fill="FFFFFF" w:themeFill="background1"/>
              </w:rPr>
              <w:t>Директора ОО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8.6. Химия, биология (Габитова А.А.)</w:t>
            </w:r>
          </w:p>
        </w:tc>
      </w:tr>
      <w:tr w:rsidR="009A2699" w:rsidTr="00274E96">
        <w:trPr>
          <w:trHeight w:val="34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Координация взаимодействия членов  творческой группы учителей биологии и химии  «Практические приемы развития естественно-научной грамотности и креативного мышления»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«ИМЦ», n.biologiahimia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@ yandex.ru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опорные ОО,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участники группы</w:t>
            </w:r>
          </w:p>
        </w:tc>
      </w:tr>
      <w:tr w:rsidR="009A2699" w:rsidTr="00274E96">
        <w:trPr>
          <w:trHeight w:val="34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8.6.2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 методическая деятельность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Муниципальная игра для обучающихся 8 классов «Территория здоровья», посвященная Всемирному Дню здоровья.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Заявку и Творческое домашнее задание отправить на эл. адрес </w:t>
            </w:r>
            <w:hyperlink r:id="rId44" w:tooltip="mailto:albina-ahatovna@mail.ru" w:history="1">
              <w:r>
                <w:rPr>
                  <w:rFonts w:cs="Times New Roman"/>
                  <w:color w:val="000000" w:themeColor="text1"/>
                </w:rPr>
                <w:t>albina-ahatovna@mail.ru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07.04.2023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МАУ «МЦ НУР»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Кузнецова Р.М.,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Андрианова А.А.</w:t>
            </w:r>
          </w:p>
        </w:tc>
      </w:tr>
      <w:tr w:rsidR="009A2699" w:rsidTr="00274E96">
        <w:trPr>
          <w:trHeight w:val="861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 методическая деятельность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Консультация для обучающихся по организации проектной деятельности.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Строго по предварительной регистрации   до 07.04.2023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https://forms.yandex.ru/u/63ab07b990fa7b965f7155d1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13.04.2023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ФГБОУ ВО «Набережночел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нинский педагогический университет»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Габитова А.А.,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Калинина Н.В.</w:t>
            </w:r>
          </w:p>
        </w:tc>
      </w:tr>
      <w:tr w:rsidR="009A2699" w:rsidTr="00274E96">
        <w:trPr>
          <w:trHeight w:val="7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Муниципальный семинар для учителей биологии «Межпредметные связи как современные принципы обучения»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Регистрация до 08.04.2023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>
              <w:rPr>
                <w:rFonts w:cs="Times New Roman"/>
                <w:color w:val="000000" w:themeColor="text1"/>
              </w:rPr>
              <w:lastRenderedPageBreak/>
              <w:t>https://forms.yandex.ru/u/642142945d2a060091f4e114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14.04.2023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МБОУ «СОШ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№ 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Ионова Г.М.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7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lastRenderedPageBreak/>
              <w:t>8.6.5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Муниципальный семинар для учителей химии «Подготовка к ГИА. Решение задач. Окислительно-восстановительные реакции»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b/>
                <w:bCs/>
                <w:i/>
                <w:color w:val="000000" w:themeColor="text1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>Регистрация до 14.04.2023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https://forms.yandex.ru/u/64216dcdeb614602b8836c0f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18.04.2023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МАОУ «Лицей № 78 им.А.С.Пушкина»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Ганчина М.М.</w:t>
            </w:r>
          </w:p>
        </w:tc>
      </w:tr>
      <w:tr w:rsidR="009A2699" w:rsidTr="00274E96">
        <w:trPr>
          <w:trHeight w:val="7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8.6.6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b w:val="0"/>
                <w:color w:val="000000"/>
              </w:rPr>
            </w:pPr>
            <w:r w:rsidRPr="008B2850">
              <w:rPr>
                <w:b w:val="0"/>
                <w:color w:val="000000" w:themeColor="text1"/>
                <w:sz w:val="24"/>
                <w:szCs w:val="24"/>
              </w:rPr>
              <w:t>Организационно- 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I Республиканская научно-практическая конференция «Вклад в будущее» (для школьников 8-10 классов и учителей биологии, химии, экологии) </w:t>
            </w:r>
            <w:hyperlink r:id="rId45" w:tooltip="https://forms.yandex.ru/u/64256d7773cee70405f6c14a" w:history="1">
              <w:r>
                <w:rPr>
                  <w:rStyle w:val="a4"/>
                  <w:rFonts w:cs="Times New Roman"/>
                  <w:color w:val="0066CC"/>
                </w:rPr>
                <w:t>https://forms.yandex.ru/u/64256d7773cee70405f6c14a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25.04.2023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10.00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МАОУ «СОШ №35 с уиоп»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Альменеев А.Г.</w:t>
            </w:r>
          </w:p>
        </w:tc>
      </w:tr>
      <w:tr w:rsidR="009A2699" w:rsidTr="00274E96">
        <w:trPr>
          <w:trHeight w:val="7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Рецензирование авторских программ  по направлению естественно-научного цикла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70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8.6.8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Консультативная деятельность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Методические материалы  для учителей биологии и химии </w:t>
            </w:r>
            <w:hyperlink r:id="rId46" w:tooltip="https://disk.yandex.ru/d/jdxRn71Y4cIzcg" w:history="1">
              <w:r>
                <w:rPr>
                  <w:rFonts w:cs="Times New Roman"/>
                  <w:color w:val="000000" w:themeColor="text1"/>
                </w:rPr>
                <w:t>https://disk.yandex.ru/d/jdxRn71Y4cIzcg</w:t>
              </w:r>
            </w:hyperlink>
          </w:p>
          <w:p w:rsidR="009A2699" w:rsidRDefault="009A7583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hyperlink r:id="rId47" w:tooltip="https://disk.yandex.ru/d/5hAHjoj_yRkmpg" w:history="1">
              <w:r w:rsidR="009A2699">
                <w:rPr>
                  <w:rStyle w:val="a4"/>
                  <w:rFonts w:cs="Times New Roman"/>
                  <w:color w:val="000000" w:themeColor="text1"/>
                </w:rPr>
                <w:t>https://disk.yandex.ru/d/5hAHjoj_yRkmpg</w:t>
              </w:r>
            </w:hyperlink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466F29">
        <w:trPr>
          <w:trHeight w:val="658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Кластерно-сетевая группа «D» - модель учительского роста педагогов: «Разработка муниципальной организационно-методической модели сетевого взаимодействия образовательных </w:t>
            </w:r>
            <w:r>
              <w:rPr>
                <w:rFonts w:cs="Times New Roman"/>
                <w:b/>
                <w:bCs/>
                <w:i/>
                <w:iCs/>
                <w:color w:val="000000" w:themeColor="text1"/>
              </w:rPr>
              <w:t xml:space="preserve">организаций </w:t>
            </w:r>
            <w:r>
              <w:rPr>
                <w:rFonts w:cs="Times New Roman"/>
                <w:b/>
                <w:sz w:val="23"/>
                <w:szCs w:val="23"/>
              </w:rPr>
              <w:t>для развития функциональной грамотности в условиях реализации ФГОС ООО»</w:t>
            </w:r>
          </w:p>
        </w:tc>
      </w:tr>
      <w:tr w:rsidR="009A2699" w:rsidTr="00274E96">
        <w:trPr>
          <w:trHeight w:val="32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8.6.9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Организация работы опорных организаций по  сетевому взаимодействию образовательных организаций для развития функциональной грамотности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МБУ «ИМЦ»,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ОО 30, 33, 40, 58,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2, 3, 45, 56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Габитова А.А.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8.7 Иностранный язык (Фарваева И.И.)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театральных коллективов на английском языке School Performances.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20.03.23-05.04.23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Заочный на почту до 05.04.2023г.-   </w:t>
            </w:r>
          </w:p>
          <w:p w:rsidR="009A2699" w:rsidRPr="000474B3" w:rsidRDefault="009A75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9A2699" w:rsidRPr="007B19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farvaeva.ilseyar2013@yandex.ru</w:t>
              </w:r>
            </w:hyperlink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Фарваева И.И.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Организационно-методическая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Зональный этап республиканского конкурса театральных коллективов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английском языке School Performances.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№2 им.М. Вахитова»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Набиуллина Л.Р.</w:t>
            </w:r>
          </w:p>
        </w:tc>
      </w:tr>
      <w:tr w:rsidR="009A2699" w:rsidTr="00274E96">
        <w:trPr>
          <w:trHeight w:val="283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8.7.3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конкурс компьютерных презентаций на иностранном языке «Как чудесный корабль выплывают Челны…» «Tourist attractions of Naberezhnye Chelny» (5-10 классы)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№30»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А.С.</w:t>
            </w:r>
          </w:p>
        </w:tc>
      </w:tr>
      <w:tr w:rsidR="009A2699" w:rsidTr="00274E96">
        <w:trPr>
          <w:trHeight w:val="110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региональный фонетический конкурс «It sounds good» (4-11 классы)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Заочный этап до 20.04.23;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Очный:  26.04.23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 37 с уиоп»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 Л.Ф.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  творческий конкурс  на лучшую методическую разработку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внеклассного мероприятия для учителей английского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«Creative English Language Week» 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20.03.2023 по 20.04.2023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№39»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заочный на почту lidiya_gimadieva@mail.ru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Тухфатуллин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Салахова М.В.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 Л.В.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семинар для учителей математики, «Межпредметные связи как современные принципы обучения».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Регистрация до 08.04.2023 </w:t>
            </w:r>
            <w:hyperlink r:id="rId49" w:tooltip="https://forms.yandex.ru/u/642142945d2a060091f4e114" w:history="1">
              <w:r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</w:rPr>
                <w:t>https://forms.yandex.ru/u/642142945d2a060091f4e114</w:t>
              </w:r>
            </w:hyperlink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Приглашаются учителя математики школ Автозаводского района. Школам развития: №1, №4, №5, №7, №8, №9, №13, №24, №29, №38 – направить по 1 учителю иностранного языка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14.04.2023,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Ионова Г.М.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 по английскому языку. Интегрированный урок по теме «Судьбы, опаленные войной. Памяти даты, объединившие народы».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12.04 в 10.00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МБОУ «СОШ №9»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Потапова Л.В.</w:t>
            </w:r>
          </w:p>
        </w:tc>
      </w:tr>
      <w:tr w:rsidR="009A2699" w:rsidTr="00274E96">
        <w:trPr>
          <w:trHeight w:val="27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8.7.8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Семинар по теме «Функциональная грамотность как цель и результат современного образования»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28.04.2023 в 9.00 для учителей Комсомольского района г. Набережные Челны.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МБОУ «СОШ №10»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Фарваева И.И.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Бодрова И. А. </w:t>
            </w:r>
          </w:p>
        </w:tc>
      </w:tr>
      <w:tr w:rsidR="009A2699">
        <w:trPr>
          <w:trHeight w:val="20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8.8 Татарский язык и литература (Хисаметдинова Р.Ф.)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lastRenderedPageBreak/>
              <w:t>8.8.1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Совещание для заместителей директора по национальному образованию по теме “Милли мәгариф системасының актуаль мәсьәләләре."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11.04.2023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 «Прогимназия №64»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Пронина Т.Г.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 - 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Tукай премиясенә ия булган шәхесләребез иҗаты буенча укытучыларның һәм укучыларның төбәкара фәнни-гамәли конференция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(дистанционно)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МАОУ “СОШ№21”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Хабибуллин И.А.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Региональный семинар  для учителей татарского языка и литературы     «Туган тел дәресләрендә укучыларның уку һәм танып-белү күнекмәләрен үстеру процессында    функциональ грамоталылык нигезләрен куллану»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28.04.2023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 «СОШ №60»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Шевченко О.М.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Ахмерова А.Р.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Муниципальный  семинар для учителей  татарского языка и литературы «Межпредметные связи как современные принципы обучения».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14.04.2023 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 12.30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«СОШ №27»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Ионова Г.М.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Куликова Н.В.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1.Габдулла Тукайның  туган көненә   багышланган  чараларны оештыру һәм үткәрү.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2.Габдулла Тукай һәйкәленә экскурсияләр оештыру.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Р.Ф.Руководители ОО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63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Консультации по составлению рабочих программ, технологических карт урока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02.43.2021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</w:tc>
      </w:tr>
      <w:tr w:rsidR="009A2699" w:rsidTr="00274E96">
        <w:trPr>
          <w:trHeight w:val="63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Методический семинар-практикум для учителей татарского языка и литературы «Татар теле һәм әдәбияты дәресләрендә уку грамоталыгын үстерү”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18.04.2023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9.00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 «Прогимназия №64»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Пронина Т.Г.</w:t>
            </w:r>
          </w:p>
        </w:tc>
      </w:tr>
      <w:tr w:rsidR="009A2699" w:rsidTr="00274E96">
        <w:trPr>
          <w:trHeight w:val="63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Деятельность ММО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Заседание ММО (творческой группы) учителей татарского языка и литературы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05.04.2022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28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Татар теленнән Халыкара олимпиадада катнашуны оештыру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20.04-24.04.2023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Казан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Абишева А.П.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 </w:t>
            </w:r>
          </w:p>
        </w:tc>
      </w:tr>
      <w:tr w:rsidR="009A2699" w:rsidTr="00274E96">
        <w:trPr>
          <w:trHeight w:val="637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8.8.10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"Илһам" бөтенроссия яшь язучылар бәйгесенең республика этабында катнашуны оештыру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20.04-24.04.2024</w:t>
            </w:r>
            <w:r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Казан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Миначова Н.Г.</w:t>
            </w:r>
          </w:p>
        </w:tc>
      </w:tr>
      <w:tr w:rsidR="009A2699" w:rsidTr="00274E96">
        <w:trPr>
          <w:trHeight w:val="85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lastRenderedPageBreak/>
              <w:t>8.8.11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Муниципальный конкурс плакатов и стенгазет, посвящённый 137-летию со дня рождения великого татарского поэта Г.Тукая по произведениям  Г.Тукая.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 01.04-23.04.2023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МБОУ «СОШ №37»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Ахметзянова Л.Ф.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Сафина Л.Р.</w:t>
            </w:r>
          </w:p>
        </w:tc>
      </w:tr>
      <w:tr w:rsidR="009A2699" w:rsidTr="00466F29">
        <w:trPr>
          <w:trHeight w:val="87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Кластерно-сетевая группа «D»- модель учительского роста педагогов: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«Инновационная практика учителей татарского языка и литературы по созданию цикла видео внеурочных занятий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ind w:firstLine="709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по развитию личностных результатов в условиях апробации курса "Разговор о важном"»</w:t>
            </w:r>
          </w:p>
        </w:tc>
      </w:tr>
      <w:tr w:rsidR="009A2699" w:rsidTr="000474B3">
        <w:trPr>
          <w:trHeight w:val="42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8B2850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sz w:val="23"/>
                <w:szCs w:val="23"/>
                <w:highlight w:val="yellow"/>
              </w:rPr>
            </w:pPr>
            <w:r>
              <w:rPr>
                <w:rFonts w:eastAsia="Calibri" w:cs="Times New Roman"/>
                <w:sz w:val="23"/>
                <w:szCs w:val="23"/>
              </w:rPr>
              <w:t>8.8.12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lang w:eastAsia="en-US"/>
              </w:rPr>
              <w:t xml:space="preserve">8 занятие образовательного проекта </w:t>
            </w:r>
            <w:r>
              <w:rPr>
                <w:rFonts w:cs="Times New Roman"/>
                <w:color w:val="000000" w:themeColor="text1"/>
                <w:spacing w:val="-1"/>
              </w:rPr>
              <w:t>«Инновационная практика учителей татарского языка и литературы по созданию цикла видео внеурочных занятий по развитию личностных результатов в условиях апробации курса «Разговор о важном».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eastAsia="Calibri"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Хисаметдинова Р.Ф.</w:t>
            </w:r>
          </w:p>
        </w:tc>
      </w:tr>
      <w:tr w:rsidR="009A2699">
        <w:trPr>
          <w:trHeight w:val="20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  <w:lang w:eastAsia="en-US"/>
              </w:rPr>
              <w:t>8.9 Начальная школа (Парусимова М.В.)</w:t>
            </w:r>
          </w:p>
        </w:tc>
      </w:tr>
      <w:tr w:rsidR="009A2699" w:rsidTr="00274E96">
        <w:trPr>
          <w:trHeight w:val="21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8.9.1</w:t>
            </w:r>
          </w:p>
        </w:tc>
        <w:tc>
          <w:tcPr>
            <w:tcW w:w="27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Очно, семинар «Педагогические технологии как инструмент развития функциональной грамотности учащихся в аспекте формирования УУД» (из опыта )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«СОШ № 44»</w:t>
            </w:r>
          </w:p>
        </w:tc>
        <w:tc>
          <w:tcPr>
            <w:tcW w:w="24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Парусимова М.В методист ИМЦ, </w:t>
            </w:r>
          </w:p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Гараева Г.Ж. </w:t>
            </w:r>
          </w:p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зам директора </w:t>
            </w:r>
          </w:p>
        </w:tc>
      </w:tr>
      <w:tr w:rsidR="009A2699" w:rsidTr="00274E96">
        <w:trPr>
          <w:trHeight w:val="21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8.9.2</w:t>
            </w:r>
          </w:p>
        </w:tc>
        <w:tc>
          <w:tcPr>
            <w:tcW w:w="27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Очно, семинар «Формирование читательской грамотности младших школьников»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afff1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МАОУ  «СОШ № 4»</w:t>
            </w:r>
          </w:p>
        </w:tc>
        <w:tc>
          <w:tcPr>
            <w:tcW w:w="24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Парусимова М.В методист ИМЦ, </w:t>
            </w:r>
          </w:p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>Хайруллина А.Ф</w:t>
            </w:r>
          </w:p>
          <w:p w:rsidR="009A2699" w:rsidRDefault="009A2699">
            <w:pPr>
              <w:pStyle w:val="Standard"/>
              <w:rPr>
                <w:rFonts w:eastAsia="Calibri" w:cs="Times New Roman"/>
                <w:sz w:val="23"/>
                <w:szCs w:val="23"/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 зам директора </w:t>
            </w:r>
          </w:p>
        </w:tc>
      </w:tr>
      <w:tr w:rsidR="009A2699" w:rsidTr="00274E96">
        <w:trPr>
          <w:trHeight w:val="21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8.9.3</w:t>
            </w:r>
          </w:p>
        </w:tc>
        <w:tc>
          <w:tcPr>
            <w:tcW w:w="27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Очно, семинар « Достижение  метапредметных результатов ООП НОО через организацию проектной деятельности в начальной школе»</w:t>
            </w:r>
          </w:p>
        </w:tc>
        <w:tc>
          <w:tcPr>
            <w:tcW w:w="27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По отдельному письму 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«СОШ № 8»</w:t>
            </w:r>
          </w:p>
        </w:tc>
        <w:tc>
          <w:tcPr>
            <w:tcW w:w="241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Парусимова М.В методист ИМЦ, </w:t>
            </w:r>
          </w:p>
          <w:p w:rsidR="009A2699" w:rsidRDefault="009A2699">
            <w:pPr>
              <w:pStyle w:val="Standard"/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>Назарова Т.А.</w:t>
            </w:r>
          </w:p>
          <w:p w:rsidR="009A2699" w:rsidRDefault="009A2699">
            <w:pPr>
              <w:pStyle w:val="Standard"/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 зам директора </w:t>
            </w:r>
          </w:p>
        </w:tc>
      </w:tr>
      <w:tr w:rsidR="009A2699" w:rsidTr="00274E96">
        <w:trPr>
          <w:trHeight w:val="21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eastAsia="Calibri" w:cs="Times New Roman"/>
                <w:sz w:val="23"/>
                <w:szCs w:val="23"/>
              </w:rPr>
              <w:t>8.9.4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Очно, мастерская «CLIL технологии на уроках английского языка»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По отдельному письму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МБОУ «Лицей интернат 79»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noWrap/>
          </w:tcPr>
          <w:p w:rsidR="009A2699" w:rsidRDefault="009A2699">
            <w:pPr>
              <w:pStyle w:val="Standard"/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Парусимова М.В методист ИМЦ, </w:t>
            </w:r>
          </w:p>
          <w:p w:rsidR="009A2699" w:rsidRDefault="009A2699">
            <w:pPr>
              <w:pStyle w:val="Standard"/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>Биктагирова С.Г.</w:t>
            </w:r>
          </w:p>
          <w:p w:rsidR="009A2699" w:rsidRPr="000474B3" w:rsidRDefault="009A2699">
            <w:pPr>
              <w:pStyle w:val="Standard"/>
              <w:rPr>
                <w:lang w:val="tt-RU"/>
              </w:rPr>
            </w:pPr>
            <w:r>
              <w:rPr>
                <w:rFonts w:eastAsia="Calibri" w:cs="Times New Roman"/>
                <w:sz w:val="23"/>
                <w:szCs w:val="23"/>
                <w:lang w:val="tt-RU"/>
              </w:rPr>
              <w:t xml:space="preserve"> зам директора </w:t>
            </w:r>
          </w:p>
        </w:tc>
      </w:tr>
      <w:tr w:rsidR="009A2699">
        <w:trPr>
          <w:trHeight w:val="452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8.10 Физическая культура (Панкратова Н.Н., Волобуева Е.А</w:t>
            </w:r>
            <w:r>
              <w:rPr>
                <w:rFonts w:cs="Times New Roman"/>
                <w:sz w:val="23"/>
                <w:szCs w:val="23"/>
              </w:rPr>
              <w:t>.</w:t>
            </w:r>
            <w:r>
              <w:rPr>
                <w:rFonts w:cs="Times New Roman"/>
                <w:b/>
                <w:sz w:val="23"/>
                <w:szCs w:val="23"/>
              </w:rPr>
              <w:t>)</w:t>
            </w:r>
          </w:p>
        </w:tc>
      </w:tr>
      <w:tr w:rsidR="009A2699" w:rsidTr="00274E96">
        <w:trPr>
          <w:trHeight w:val="45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Муниципальный этап проекта тэк-регби 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12.04.23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СОШ № 50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 xml:space="preserve">Панкратова Н.Н.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Ахметзянов Р.Р.</w:t>
            </w:r>
          </w:p>
        </w:tc>
      </w:tr>
      <w:tr w:rsidR="009A2699" w:rsidTr="00274E96">
        <w:trPr>
          <w:trHeight w:val="45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 Региональный этап Президентских состязаний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Центр образования №62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Панкратова Н.Н.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Гафуров М.Р.</w:t>
            </w:r>
          </w:p>
        </w:tc>
      </w:tr>
      <w:tr w:rsidR="009A2699" w:rsidTr="00274E96">
        <w:trPr>
          <w:trHeight w:val="45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8.10.3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40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Кубок мэра по волейболу среди 5-8 классов, все школы.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f8"/>
              <w:jc w:val="lef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Панкратова Н.Н.</w:t>
            </w:r>
          </w:p>
          <w:p w:rsidR="009A2699" w:rsidRDefault="009A2699">
            <w:pPr>
              <w:pStyle w:val="1f8"/>
              <w:jc w:val="left"/>
              <w:rPr>
                <w:color w:val="00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Руководители ОО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</w:p>
        </w:tc>
      </w:tr>
      <w:tr w:rsidR="009A2699" w:rsidTr="00274E96">
        <w:trPr>
          <w:trHeight w:val="452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8.10.4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Style w:val="FontStyle40"/>
                <w:sz w:val="23"/>
                <w:szCs w:val="23"/>
                <w:lang w:val="ru-RU"/>
              </w:rPr>
              <w:t>Организационно-методическая деятельность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Style w:val="FontStyle40"/>
                <w:sz w:val="23"/>
                <w:szCs w:val="23"/>
                <w:lang w:val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Легкоатлетическая эстафета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Панкратова Н.Н.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color w:val="000000" w:themeColor="text1"/>
                <w:sz w:val="23"/>
                <w:szCs w:val="23"/>
              </w:rPr>
              <w:t>Руководители ОО</w:t>
            </w:r>
          </w:p>
        </w:tc>
      </w:tr>
      <w:tr w:rsidR="009A2699">
        <w:trPr>
          <w:trHeight w:val="209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CD2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9. Психолого-педагогическое сопровождение образовательного процесса (для педагогов-психологов: Игнатьева Н.А.)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Семинар-практикум «Организация и проведение тестирования детей под опекой», «Ведение документации педагога-психолога системы образовании». (ОО № 9,10,23,24,35,51,54,64,67,69,62)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06.04.2023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№ 53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Н.А.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Япаева О.Ю.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Совещание по межведомственному взаимодействию «Профилактика аутоагрессивного поведения детей и подростков»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13.04.2023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Детская поликлиника №2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Сафиуллина Г.З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Региональный семинар практикум «Помощь участникам образовательного процесса в преодолении состояния тревожности в современных условиях»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20.04.2023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№ 41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Игнатьева Н.А.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Винокурова Е.П.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Хаматгалимова Л.Н.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мониторинга деятельности педагога-психолога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 ЦППП «Диалог»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Лундовских И.В.</w:t>
            </w:r>
          </w:p>
        </w:tc>
      </w:tr>
      <w:tr w:rsidR="009A2699" w:rsidTr="00274E96">
        <w:trPr>
          <w:trHeight w:val="20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деятельность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по вопросам профилактической работы с детьми «группы риска» (по результатам СПТ, МБОС, КОВ)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ind w:right="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 заявкам 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МО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деятельность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2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по вопросам организации и проведения тестирования детей под опекой.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65" w:lineRule="atLeast"/>
              <w:ind w:right="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По заявкам 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9.7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Организационно-методическая, экспертно-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аналитическая, 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23" w:right="15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Подготовка и участие конкурсанта в   Республиканском конкурсе профессионального мастерства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«Педагог-психолог 2023».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23" w:right="1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23" w:right="1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</w:rPr>
              <w:t> </w:t>
            </w:r>
          </w:p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 течение месяца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МБУ «ИМЦ» 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Игнатьева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Халилова Г.Ф.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Демидова И.В.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 w:rsidP="00466F29">
            <w:pPr>
              <w:pStyle w:val="16"/>
              <w:widowControl w:val="0"/>
              <w:spacing w:after="0" w:line="240" w:lineRule="auto"/>
              <w:jc w:val="center"/>
              <w:rPr>
                <w:rFonts w:eastAsia="Calibri"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lastRenderedPageBreak/>
              <w:t>10. Дошкольное образование (Ахметшина Г.Н., Аюпова Р.М., Ризванова Ю.А.)</w:t>
            </w:r>
          </w:p>
        </w:tc>
      </w:tr>
      <w:tr w:rsidR="009A2699" w:rsidTr="00274E96">
        <w:trPr>
          <w:trHeight w:val="576"/>
        </w:trPr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10.1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 со старшими воспитателями  ДОУ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Совещание: Итоги аттестации педагогов в 2022/2023 учебном году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ДОУ № 51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Ахметшина Г.Н.,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Аюпова Р.М.,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Ризванова Ю.А.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A2699" w:rsidTr="00274E96">
        <w:trPr>
          <w:trHeight w:val="576"/>
        </w:trPr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для начинающих старших воспитателей «Точка роста»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20.04.2023               13.00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74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Аюпова Р.М.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10. 2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 с педагогами ДОУ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семинар для участников конкурса «Воспитатель года -2024»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82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Ахметшина Г.Н.,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Ризванова Ю.А.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10.3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Организационно-методические мероприятия с инструкторами по ФК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Семинар: "Внедрение инновационной технологии «Интерактивный скалодром» в воспитательно-образовательный процесс ДОУ"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59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699" w:rsidTr="00274E96">
        <w:trPr>
          <w:trHeight w:val="26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</w:pPr>
            <w:r>
              <w:rPr>
                <w:rFonts w:cs="Times New Roman"/>
              </w:rPr>
              <w:t>Организационно-методические мероприятия для педагогов ДОУ Комсомольского района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"Использование STEAM технологии по развитию речи для детей дошкольно возраста 5-7лет."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109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Конкурсы для педагогов ДОУ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«Музыкальный руководитель года»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по согласованию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Г.Н.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10.6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Организационно-методические мероприятия с начинающими музыкальными руководителями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молодого педагога «Обучение пению в детском саду»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109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Ахметшина Г.Н.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517"/>
        </w:trPr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10.7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 </w:t>
            </w:r>
            <w:r>
              <w:rPr>
                <w:rFonts w:cs="Times New Roman"/>
              </w:rPr>
              <w:t>Конкурсы для воспитанников ДОУ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b/>
              </w:rPr>
            </w:pP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чемпионат «Юный мастер»  (Региональный этап)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13.04.2023-15.04.2023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Ахметшина Г.Н.,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Аюпова Р.М.,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517"/>
        </w:trPr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b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 робототехнике «Три Т: Техника. Талант. Творчество» 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30.03.2023-30.04.2023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104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Ахметшина Г.Н.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517"/>
        </w:trPr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«Детская Спартакиада» (плавание)   - Финал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119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991"/>
        </w:trPr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10.8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Экспертно – аналитическая деятельность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проверка: «Организация работы по речевому развитию»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№14,  69, 94, 124,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126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Ахметшина Г.Н.,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924"/>
        </w:trPr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/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/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проверка: «Нормативно- правовое обеспечение аттестации в ДОУ»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11.04.2023-17.04.2023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№ 101, 108, 112, 118, 119, 121, 125, 127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Аюпова Р.М. 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10.9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деятельность</w:t>
            </w:r>
          </w:p>
          <w:p w:rsidR="009A2699" w:rsidRDefault="009A2699">
            <w:pPr>
              <w:pStyle w:val="aff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 подготовке к региональному этапу чемпионата «Юный мастер - 2023»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01.04.2023-10.04.2023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1 этапа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Ахметшина Г.Н.,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Аюпова Р.М.,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Ризванова Ю.А.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99" w:rsidTr="00274E96">
        <w:trPr>
          <w:trHeight w:val="750"/>
        </w:trPr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подготовке к 2 этапу профессионального конкурса «Музыкальный руководитель года»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1 этапа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Г.Н.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 Методическое сопровождение организаций дополнительного образования (Батыршина С.И.)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hd w:val="clear" w:color="EDEDED" w:themeColor="accent3" w:themeTint="33" w:fill="EDEDED" w:themeFill="accent3" w:themeFillTint="33"/>
              <w:spacing w:after="0" w:line="240" w:lineRule="auto"/>
              <w:jc w:val="center"/>
              <w:rPr>
                <w:rFonts w:cs="Times New Roman"/>
                <w:b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11.1. Информационно-аналитическая, планово-прогностическая, проектировочная и консультационная деятельность</w:t>
            </w:r>
          </w:p>
        </w:tc>
      </w:tr>
      <w:tr w:rsidR="009A2699" w:rsidTr="00274E96">
        <w:trPr>
          <w:trHeight w:val="8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доступности информационных материалов. Каналы, трансляции, порталы, сервисы, интернет-ресурсы.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«ИМЦ»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 С.И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Мониторинг развития организаций дополнительного образования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Экспертно-аналитическая и статистическая деятельность: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4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Постоянно-действующий мониторинг и формирование базы данных по участию и результативности участия образовательных организаций дополнительного образования в конкурсах, мероприятиях.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Ежемесячно по формам в запрашиваемые сроки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ООДО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8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выполнения плана за III, IV и формирование отчёта.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площадки ООДО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ООДО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11.1.4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Экспертно-консультационная поддержка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педагогических работников, методистов, заместителей директоров по методической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воспитательной работе.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месяца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bCs/>
                <w:sz w:val="23"/>
                <w:szCs w:val="23"/>
              </w:rPr>
              <w:lastRenderedPageBreak/>
              <w:t>11.2. ОРГАНИЗАЦИЯ ИНТЕГРАТИВНЫХ ПРОЕКТОВ ГОДОВОГО ЦИКЛА ОБРАЗОВАТЕЛЬНЫХ СОБЫТИЙ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ПО МЕТОДИЧЕСКОМУ СОПРОВОЖДЕНИЮ РАЗВИТИЯ ПРОФЕССИОНАЛЬНЫХ КОМПЕТЕНЦИЙ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E5DFEC"/>
            <w:noWrap/>
          </w:tcPr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b/>
                <w:bCs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11.2.1. Организационно-методическая поддержка по реализации ДОП на основе лучших практик.</w:t>
            </w:r>
          </w:p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Координация деятельности по диссеминации творческого, педагогического опыта в печатных продуктах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Редакционно-издательская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практик, корректорская работа по материалам, вёрстка и работа над оформлением сборников материалов из опыта работы педагогов, а также победителей методических конкурсов.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ООДО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 xml:space="preserve">11.2.2. </w:t>
            </w:r>
            <w:r>
              <w:rPr>
                <w:rStyle w:val="FontStyle40"/>
                <w:b/>
                <w:sz w:val="23"/>
                <w:szCs w:val="23"/>
              </w:rPr>
              <w:t>Методические события в рамках реализации муниципального проекта «Методическая среда»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Еженедельные вебинары ВЦХТ в рамках проекта «Методическая среда». Следите за новостями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(по вторникам, сайт ВЦХТ)</w:t>
            </w:r>
          </w:p>
          <w:p w:rsidR="009A2699" w:rsidRDefault="009A7583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hyperlink r:id="rId50" w:tooltip="http://vcht.center/center/news/" w:history="1">
              <w:r w:rsidR="009A2699">
                <w:rPr>
                  <w:rFonts w:cs="Times New Roman"/>
                  <w:color w:val="000000" w:themeColor="text1"/>
                </w:rPr>
                <w:t>Новости | ВЦХТ (vcht.center)</w:t>
              </w:r>
            </w:hyperlink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 xml:space="preserve">Записи доступны </w:t>
            </w:r>
            <w:r>
              <w:rPr>
                <w:rFonts w:cs="Times New Roman"/>
                <w:color w:val="000000" w:themeColor="text1"/>
              </w:rPr>
              <w:t>на </w:t>
            </w:r>
            <w:hyperlink r:id="rId51" w:tooltip="https://www.youtube.com/channel/UCBzyjL54sH2zSDe2gz9mAVQ" w:history="1">
              <w:r>
                <w:rPr>
                  <w:rFonts w:cs="Times New Roman"/>
                  <w:color w:val="000000" w:themeColor="text1"/>
                </w:rPr>
                <w:t>YouTube-канале</w:t>
              </w:r>
            </w:hyperlink>
            <w:r>
              <w:rPr>
                <w:rFonts w:cs="Times New Roman"/>
                <w:color w:val="000000" w:themeColor="text1"/>
              </w:rPr>
              <w:t> ФГБУК «ВЦХТ»</w:t>
            </w:r>
          </w:p>
          <w:p w:rsidR="009A2699" w:rsidRDefault="009A7583">
            <w:pPr>
              <w:pStyle w:val="16"/>
              <w:widowControl w:val="0"/>
              <w:spacing w:after="0" w:line="240" w:lineRule="auto"/>
              <w:rPr>
                <w:rFonts w:cs="Times New Roman"/>
                <w:color w:val="000000" w:themeColor="text1"/>
              </w:rPr>
            </w:pPr>
            <w:hyperlink r:id="rId52" w:tooltip="https://www.youtube.com/channel/UCBzyjL54sH2zSDe2gz9mAVQ" w:history="1">
              <w:r w:rsidR="009A2699">
                <w:rPr>
                  <w:rFonts w:cs="Times New Roman"/>
                  <w:color w:val="000000" w:themeColor="text1"/>
                </w:rPr>
                <w:t>ФГБУК ВЦХТ - YouTube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Еженедельно по средам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ВЦХТ,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г. Москва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Методические события по плану проекта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По отдельному письму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Батыршина С.И.,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методисты ООДО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11.2.3. Сопровождение, развитие и совершенствование профессионального мастерства педагогических кадров.</w:t>
            </w:r>
          </w:p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Конференции, семинары для педагогов.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Единая информационно-конкурсная платформа олимпиад, интеллектуальных, творческих конкурсов, мастер-классов и мероприятий РТ.</w:t>
            </w:r>
          </w:p>
          <w:p w:rsidR="009A2699" w:rsidRDefault="009A7583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hyperlink r:id="rId53" w:tooltip="https://panorama.tatar/catalog/inoe/" w:history="1">
              <w:r w:rsidR="009A2699">
                <w:rPr>
                  <w:rFonts w:cs="Times New Roman"/>
                </w:rPr>
                <w:t>Педагогическим работникам (panorama.tatar)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>11.3. РАЗВИТИЕ ПРОФЕССИОНАЛЬНОГО МАСТЕРСТВА ПЕДАГОГОВ. КОНКУРСНЫЕ МЕРОПРИЯТИЯ РАЗЛИЧНЫХ УРОВНЕЙ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hd w:val="clear" w:color="92D050" w:fill="92D050"/>
              <w:tabs>
                <w:tab w:val="left" w:pos="5139"/>
                <w:tab w:val="center" w:pos="7742"/>
              </w:tabs>
              <w:spacing w:after="0" w:line="240" w:lineRule="auto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Style w:val="FontStyle40"/>
                <w:b/>
                <w:color w:val="000000" w:themeColor="text1"/>
                <w:sz w:val="23"/>
                <w:szCs w:val="23"/>
              </w:rPr>
              <w:t xml:space="preserve">11.3.1. </w:t>
            </w: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Профессиональные конкурсы согласно Приказам МОиН РТ, РЦВР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Единая информационно-конкурсная платформа олимпиад, интеллектуальных, творческих конкурсов, мастер-классов и </w:t>
            </w:r>
            <w:r>
              <w:rPr>
                <w:rFonts w:cs="Times New Roman"/>
              </w:rPr>
              <w:lastRenderedPageBreak/>
              <w:t>мероприятий Республики Татарстан</w:t>
            </w:r>
          </w:p>
          <w:p w:rsidR="009A2699" w:rsidRDefault="009A7583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hyperlink r:id="rId54" w:tooltip="https://panorama.tatar/catalog/inoe/" w:history="1">
              <w:r w:rsidR="009A2699">
                <w:rPr>
                  <w:rFonts w:cs="Times New Roman"/>
                </w:rPr>
                <w:t>Педагогическим работникам (panorama.tatar)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 года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профессионального мастерства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«Лучший педагог по обучению основам безопасности дорожного движения»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Заявки, отправка документов до 03.04.2023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Батыршина С.И.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Е.И.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Певгова Т.А.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Рахматуллина Н.А.</w:t>
            </w:r>
          </w:p>
          <w:p w:rsidR="009A2699" w:rsidRDefault="009A269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Организационно-методическая, экспертно-консультационная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Республиканский конкурс профессионального мастерства работников сферы воспитания и дополнительного образования </w:t>
            </w:r>
            <w:r>
              <w:rPr>
                <w:rFonts w:cs="Times New Roman"/>
                <w:b/>
                <w:bCs/>
              </w:rPr>
              <w:t>«СЕРДЦЕ ОТДАЮ ДЕТЯМ»</w:t>
            </w:r>
            <w:r>
              <w:rPr>
                <w:rFonts w:cs="Times New Roman"/>
              </w:rPr>
              <w:t xml:space="preserve"> – региональный этап Всероссийского конкурса (очный этап)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Номинации: «Педагог дополнительного образования по физкультурно-спортивной направленности»;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«Педагог дополнительного образования по художественной направленности»;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«Педагог дополнительного образования по туристско-краеведческой направленности».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Апрель 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Батыршина С.И.,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Рахматуллина Н.А.,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Карпухин Д.В., 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Певгова Т.А.,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Валиева Р.Ш.,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Цыганов И.В.,</w:t>
            </w:r>
          </w:p>
          <w:p w:rsidR="009A2699" w:rsidRDefault="009A2699">
            <w:pPr>
              <w:pStyle w:val="16"/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Таушев С.С.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11.4. КОНКУРСЫ И СОРЕВНОВАНИЯ, ФЕСТИВАЛИ ДЛЯ ОБУЧАЮЩИХСЯ.</w:t>
            </w:r>
          </w:p>
          <w:p w:rsidR="009A2699" w:rsidRDefault="009A2699">
            <w:pPr>
              <w:pStyle w:val="16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Успех каждого ребёнка: поддержка детей с разными образовательными потребностями. Меры по содействию вовлечения детей,</w:t>
            </w:r>
          </w:p>
          <w:p w:rsidR="009A2699" w:rsidRDefault="009A2699">
            <w:pPr>
              <w:pStyle w:val="16"/>
              <w:widowControl w:val="0"/>
              <w:shd w:val="clear" w:color="E2EFD9" w:themeColor="accent6" w:themeTint="33" w:fill="E2EFD9" w:themeFill="accent6" w:themeFillTint="33"/>
              <w:spacing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не обучающихся в системе ДО, в творческую, конкурсную деятельность, самореализации, социализации.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2F2F2" w:themeColor="background1" w:themeShade="F2" w:fill="F2F2F2" w:themeFill="background1" w:themeFillShade="F2"/>
              <w:spacing w:after="0" w:line="240" w:lineRule="auto"/>
              <w:rPr>
                <w:rFonts w:cs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color w:val="000000" w:themeColor="text1"/>
                <w:sz w:val="23"/>
                <w:szCs w:val="23"/>
              </w:rPr>
              <w:t>11.4.1. Конкурсы по приказам МОиН РТ, РЦВР, ИРО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Информационное обеспечение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Панорама – Единая информационно-конкурсная платформа олимпиад, интеллектуальных, творческих конкурсов, мастер-классов и мероприятий Республики Татарстан </w:t>
            </w:r>
            <w:hyperlink r:id="rId55" w:tooltip="https://panorama.tatar/" w:history="1">
              <w:r>
                <w:rPr>
                  <w:rFonts w:cs="Times New Roman"/>
                </w:rPr>
                <w:t>Панорама — Единая информационно конкурсная платформа олимпиад и иных интеллектуальных и (или) творческих конкурсов, мероприятий Республики Татарстан (panorama.tatar)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Ежемесячно, следите за анонсами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Информационное </w:t>
            </w:r>
            <w:r>
              <w:rPr>
                <w:rFonts w:cs="Times New Roman"/>
              </w:rPr>
              <w:lastRenderedPageBreak/>
              <w:t>обеспечение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Сайт Республиканского центра </w:t>
            </w:r>
            <w:r>
              <w:rPr>
                <w:rFonts w:cs="Times New Roman"/>
              </w:rPr>
              <w:lastRenderedPageBreak/>
              <w:t>внешкольной работы, раздел «Мероприятия»</w:t>
            </w:r>
          </w:p>
          <w:p w:rsidR="009A2699" w:rsidRDefault="009A7583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hyperlink r:id="rId56" w:tooltip="https://edu.tatar.ru/aviastroit/page10755.htm/page5006677.htm" w:history="1">
              <w:r w:rsidR="009A2699">
                <w:rPr>
                  <w:rFonts w:cs="Times New Roman"/>
                </w:rPr>
                <w:t>2022 - 2023 уч.год (ОБУЧАЮЩИЕСЯ МЕРОПРИЯТИЯ) (tatar.ru)</w:t>
              </w:r>
            </w:hyperlink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Ежемесячно, следите за </w:t>
            </w:r>
            <w:r>
              <w:rPr>
                <w:rFonts w:cs="Times New Roman"/>
              </w:rPr>
              <w:lastRenderedPageBreak/>
              <w:t>анонсами, приказами, Положениями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РЦВР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Организационно-методическая, экспертно-аналитическая деятельность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Республиканский детский фестиваль народного творчества «Без бергә».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 Конкурс народного творчества. Тематика: «Этнографическая мозаика народов России»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 Конкурс–выставка декоративно-прикладных изделий «Сувениры России».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Тематика: «Наследие моего народа»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Отправка видео выступлений, фото и видео выставки победителей зонального этапа на участие в республиканском этапе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г. Казань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Батыршина С.И.,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Певгова Т.А.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Белкина М.В.</w:t>
            </w:r>
          </w:p>
        </w:tc>
      </w:tr>
      <w:tr w:rsidR="009A269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shd w:val="clear" w:color="FFF2CC" w:themeColor="accent4" w:themeTint="33" w:fill="FFF2CC" w:themeFill="accent4" w:themeFillTint="33"/>
              <w:spacing w:after="0" w:line="240" w:lineRule="auto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sz w:val="23"/>
                <w:szCs w:val="23"/>
              </w:rPr>
              <w:t>11.5. ЕАИС «Навигатор дополнительного образования Республики Татарстан» «р16.навигатор.дети»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Обеспечить постоянную работу образовательной организации в системе электронного учёта «Навигатор дополнительного образования РТ»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Руководитель ОО,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заместитель  директора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Экспертно-аналитическая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Мониторинг работы организаций в системе «Навигатор дополнительного образования образования»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Нестерова Н.А.,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Батыршина С.И.,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Гумирова Г.М.</w:t>
            </w:r>
          </w:p>
        </w:tc>
      </w:tr>
      <w:tr w:rsidR="009A269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noWrap/>
          </w:tcPr>
          <w:p w:rsidR="009A2699" w:rsidRDefault="009A2699">
            <w:pPr>
              <w:pStyle w:val="16"/>
              <w:widowControl w:val="0"/>
              <w:spacing w:after="0" w:line="240" w:lineRule="auto"/>
              <w:jc w:val="center"/>
              <w:rPr>
                <w:rFonts w:cs="Times New Roman"/>
                <w:color w:val="000000" w:themeColor="text1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3"/>
                <w:szCs w:val="23"/>
              </w:rPr>
              <w:t>12.Ресурсное обеспечение образовательного процесса (библиотечное дело) Миннегалиева С.Н., Нурмухаметова Н.Ю</w:t>
            </w:r>
            <w:r>
              <w:rPr>
                <w:rFonts w:cs="Times New Roman"/>
                <w:color w:val="000000" w:themeColor="text1"/>
                <w:sz w:val="23"/>
                <w:szCs w:val="23"/>
              </w:rPr>
              <w:t>.)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Осуществление постоянного мониторинга обеспеченности и сохранности учебников и учебных пособий в ИС ЭФУЛ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ежемесячно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Выходы в библиотеки ОО с целью оказания методической и практической помощи в работе с библиотечным фондом  и обеспеченности  учебниками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6.04.2023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ОО№ 21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Экспертно – аналитическая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Сбор заявок со школ на учебники ФПУ на 2023-2024 учебный, помощь в составлении контрактов с издательствами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по графику МО и Н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 w:rsidP="00466F2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Методическое сопровождение  и  организация внеклассных мероприятий, посвященных Году педагога и наставника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ОО,МБУ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выдачи  книг и пособий издательства «ТКИ»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10.04.2023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участия библиотекарей во Всероссийской акции Общероссийского Профсоюза работников образования «Читаем Ушинского»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04.04.2023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Учеба по вопросам формирования и развития функциональной грамотности у учащихся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24-28.04.2023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КФУ г.Казань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Миннегалиева С.Н.,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поездки библиотечного актива В Тукай-Кырлай, приуроченного к Общероссийскому Дню библиотек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14.04.2023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Тукай-Кырлай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12.10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Организационно-методическая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Организация подписки на периодическую печать на второе полугодие 2023 года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28.06.2023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и ДОУ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</w:tc>
      </w:tr>
      <w:tr w:rsidR="009A2699" w:rsidTr="008B2850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Работа с вновь назначенными библиотекарями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 w:rsidP="008B2850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sz w:val="24"/>
                <w:szCs w:val="24"/>
              </w:rPr>
            </w:pPr>
            <w:r w:rsidRPr="008B2850">
              <w:rPr>
                <w:b w:val="0"/>
                <w:sz w:val="24"/>
                <w:szCs w:val="24"/>
              </w:rPr>
              <w:t>Консультация по возникающим вопросам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sz w:val="24"/>
                <w:szCs w:val="24"/>
              </w:rPr>
            </w:pPr>
            <w:r w:rsidRPr="008B2850">
              <w:rPr>
                <w:b w:val="0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  <w:sz w:val="24"/>
                <w:szCs w:val="24"/>
              </w:rPr>
            </w:pPr>
            <w:r w:rsidRPr="008B2850">
              <w:rPr>
                <w:b w:val="0"/>
                <w:sz w:val="24"/>
                <w:szCs w:val="24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Миннегалиева С.Н.,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29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ММО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Заседание ММО школьных библиотекарей на тему: «Использование мобильных  интерактивных  приложений в работе  ШИБЦ»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Подготовка к праздновании Дня библиотек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06.04.2023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</w:rPr>
            </w:pPr>
            <w:r w:rsidRPr="008B2850">
              <w:rPr>
                <w:b w:val="0"/>
                <w:sz w:val="24"/>
                <w:szCs w:val="24"/>
              </w:rPr>
              <w:t>МБУ «ИМЦ»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Миннегалиева С.Н.,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Оформление методических рекомендаций по разработке библиотечных занятий.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Подготовка к выпуску проектных работ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30.04.23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Pr="008B2850" w:rsidRDefault="009A2699">
            <w:pPr>
              <w:pStyle w:val="1f8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b w:val="0"/>
              </w:rPr>
            </w:pPr>
            <w:r w:rsidRPr="008B2850">
              <w:rPr>
                <w:b w:val="0"/>
                <w:sz w:val="24"/>
                <w:szCs w:val="24"/>
              </w:rPr>
              <w:t>МБУ «ИМЦ»</w:t>
            </w:r>
          </w:p>
          <w:p w:rsidR="009A2699" w:rsidRPr="008B2850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Нурмухаметова Н.Ю. руководители проектных групп </w:t>
            </w:r>
          </w:p>
        </w:tc>
      </w:tr>
      <w:tr w:rsidR="009A2699" w:rsidTr="00466F29"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f8"/>
              <w:spacing w:before="0"/>
            </w:pPr>
            <w:r>
              <w:rPr>
                <w:sz w:val="23"/>
                <w:szCs w:val="23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12.15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Продолжение работы по проекту школьной библиотеки «Сыны </w:t>
            </w:r>
            <w:r>
              <w:rPr>
                <w:rFonts w:cs="Times New Roman"/>
              </w:rPr>
              <w:lastRenderedPageBreak/>
              <w:t>Отечества»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32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Нурмухаметова </w:t>
            </w:r>
            <w:r>
              <w:rPr>
                <w:rFonts w:cs="Times New Roman"/>
              </w:rPr>
              <w:lastRenderedPageBreak/>
              <w:t>Н.Ю.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Библиотекари ОО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№ 32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12.16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«Отечество славлю, которое есть…».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47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12.17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«Дети войны», «Бессмертный полк» «Развитие школьной библиотеки в рамках реализации ФГОС» (2017-2022 гг.),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82,41,18,25,26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9A2699" w:rsidTr="00274E96">
        <w:trPr>
          <w:trHeight w:val="274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12.18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Реализация методического проекта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Продолжение работы по проекту школьной библиотеки «Читаем вместе»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ОО № 13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Нурмухаметова Н.Ю.</w:t>
            </w:r>
          </w:p>
        </w:tc>
      </w:tr>
      <w:tr w:rsidR="009A2699" w:rsidTr="00274E96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12.19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Проект «Проектирование новых форматов деятельности  школьных библиотек общеобразовательных организаций по реализации ФГОС-3 через разработку библиотечных уроков»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Просмотр открытых  библиотечных уроков  в сетевых сообществах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Подведение итогов конкурса  на лучший сценарий библиотечных занятий.  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Создание  отчета, подготовка лучших сценариев  занятий  по выявленным дефицитам.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до 30.04.2023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Площадки № 1,2,3,4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Миннегалиева С.Н.</w:t>
            </w:r>
          </w:p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Нурмухаметова Н.Ю. руководители проектных групп </w:t>
            </w:r>
          </w:p>
        </w:tc>
      </w:tr>
      <w:tr w:rsidR="009A2699" w:rsidTr="00466F29">
        <w:trPr>
          <w:trHeight w:val="276"/>
        </w:trPr>
        <w:tc>
          <w:tcPr>
            <w:tcW w:w="159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</w:tcPr>
          <w:p w:rsidR="009A2699" w:rsidRDefault="009A2699">
            <w:pPr>
              <w:pStyle w:val="16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1</w:t>
            </w:r>
            <w:r>
              <w:rPr>
                <w:rFonts w:cs="Times New Roman"/>
                <w:b/>
                <w:bCs/>
              </w:rPr>
              <w:t>3. Методическое сопровождение в вопросах воспитания общеобразовательных организаций (Гумирова Г.М.)</w:t>
            </w:r>
          </w:p>
        </w:tc>
      </w:tr>
      <w:tr w:rsidR="009A2699" w:rsidRPr="008B2850" w:rsidTr="008B2850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8B2850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</w:rPr>
            </w:pPr>
            <w:r w:rsidRPr="008B2850">
              <w:rPr>
                <w:rFonts w:cs="Times New Roman"/>
              </w:rPr>
              <w:t>13.1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Информационная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 xml:space="preserve">Обеспечение доступности информационно-методических ресурсов,   трансферт эффективных инновационных воспитательных  технологий. 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Гумирова Г.М.</w:t>
            </w:r>
          </w:p>
        </w:tc>
      </w:tr>
      <w:tr w:rsidR="009A2699" w:rsidRPr="008B2850" w:rsidTr="008B2850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8B2850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</w:rPr>
            </w:pPr>
            <w:r w:rsidRPr="008B2850">
              <w:rPr>
                <w:rFonts w:cs="Times New Roman"/>
              </w:rPr>
              <w:t>13.2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Экспертно-консультационная поддержка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Консультация для заместителей директоров по ВР, классных руководителей.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Гумирова Г.М.</w:t>
            </w:r>
          </w:p>
        </w:tc>
      </w:tr>
      <w:tr w:rsidR="009A2699" w:rsidRPr="008B2850" w:rsidTr="008B2850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8B2850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</w:rPr>
            </w:pPr>
            <w:r w:rsidRPr="008B2850">
              <w:rPr>
                <w:rFonts w:cs="Times New Roman"/>
              </w:rPr>
              <w:t>13.3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 xml:space="preserve">Аналитическая деятельность 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Мониторинг охвата обучающихся дополнительным образованием на основе учета их потребностей.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до  18.04.2023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ОО, 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Руководители ОО, Гумирова Г.М.</w:t>
            </w:r>
          </w:p>
        </w:tc>
      </w:tr>
      <w:tr w:rsidR="009A2699" w:rsidRPr="008B2850" w:rsidTr="008B2850">
        <w:trPr>
          <w:trHeight w:val="276"/>
        </w:trPr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8B2850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cs="Times New Roman"/>
              </w:rPr>
            </w:pPr>
            <w:r w:rsidRPr="008B2850">
              <w:rPr>
                <w:rFonts w:cs="Times New Roman"/>
              </w:rPr>
              <w:t>13.4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Редакционно-издательская деятельность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 xml:space="preserve">Формирование сборника лучших практик по итогам муниципального этапа Всероссийского конкурса </w:t>
            </w:r>
            <w:r w:rsidRPr="008B2850">
              <w:rPr>
                <w:rFonts w:cs="Times New Roman"/>
              </w:rPr>
              <w:lastRenderedPageBreak/>
              <w:t>«Воспитать человека».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lastRenderedPageBreak/>
              <w:t>В течение месяца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МБУ «ИМЦ»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9A2699" w:rsidRPr="008B2850" w:rsidRDefault="009A2699" w:rsidP="00466F29">
            <w:pPr>
              <w:pStyle w:val="16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cs="Times New Roman"/>
              </w:rPr>
            </w:pPr>
            <w:r w:rsidRPr="008B2850">
              <w:rPr>
                <w:rFonts w:cs="Times New Roman"/>
              </w:rPr>
              <w:t>Гумирова Г.М.</w:t>
            </w:r>
          </w:p>
        </w:tc>
      </w:tr>
    </w:tbl>
    <w:p w:rsidR="009965FA" w:rsidRDefault="009965FA">
      <w:pPr>
        <w:pStyle w:val="16"/>
        <w:shd w:val="clear" w:color="FFFFFF" w:fill="FFFFFF"/>
        <w:spacing w:after="150"/>
        <w:rPr>
          <w:sz w:val="22"/>
          <w:szCs w:val="22"/>
        </w:rPr>
      </w:pPr>
    </w:p>
    <w:p w:rsidR="009965FA" w:rsidRPr="00466F29" w:rsidRDefault="00274E96" w:rsidP="000474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40"/>
        <w:jc w:val="center"/>
        <w:rPr>
          <w:b/>
        </w:rPr>
      </w:pPr>
      <w:r w:rsidRPr="00466F29">
        <w:rPr>
          <w:rFonts w:ascii="Times New Roman" w:eastAsia="Times New Roman" w:hAnsi="Times New Roman" w:cs="Times New Roman"/>
          <w:b/>
          <w:color w:val="000000"/>
          <w:sz w:val="24"/>
        </w:rPr>
        <w:t>Благодарим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1.  Выражаем благодарность Ионовой Г.М., директору  МБОУ «Средняя общеобразовательная школа №27», администрации,  педагогам за  организацию и созданию условий для проведения Стратегической сессии ИРО РТ в рамках обучения руководителей ОО г.Набережные Челны по программе  «Школа руководителя: эффективные практики управления» в форме образовательной стажировки  28.02.2023 года.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  Выражаем благодарность руководителям ОО: Сальникову А.Л.(Гимназия №26), Каримовой А.С. (СОШ №30),  Адиловой Л.Р. ( ЛИИТ №36), Закирову Ш.Р. (СОШ №41), Бариевой Г.А.(Гимназия №77) за  представление  опыта работы руководителя и всего педагогического коллектива, работы   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стажировочных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площадок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в рамках обучения  руководителей ОО г.Казани  </w:t>
      </w:r>
      <w:r>
        <w:rPr>
          <w:rFonts w:ascii="Times New Roman" w:eastAsia="Times New Roman" w:hAnsi="Times New Roman" w:cs="Times New Roman"/>
          <w:color w:val="000000"/>
          <w:sz w:val="24"/>
        </w:rPr>
        <w:t>по программе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 «Школа руководителя: эффективные практики управления».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   Выражаем благодарность Матюшину В.Н., директору МБОУ «Средняя общеобразовательная школа №42», администрации,  наставникам за подготовку молодых педагогов к участию в III межрегиональном конкурсе профессионального мастерства молодых педагогов образовательных организаций «Педагогическая олимпиада».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</w:rPr>
        <w:t>ыражаем благодарность директору МБОУ «Гимназия №2» Набиуллиной Л.Р., заместителю директора Нурисламовой Э.А. и коллективу учителей за организацию и проведение городского</w:t>
      </w:r>
      <w:r w:rsidR="00466F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семинара для учителей татарского языка и литературы «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Укучыларнын уку грамоталылыгын формалаштыруда укытучы hәм остаз роле».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(22.03.2023)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ыражаем благодарность директору МБОУ «Гимназия №54» Исаеву Р.Р., заместителю директора Салахиевой Ф.М. за организацию и проведение муниципального этапа олимпиады школьников по татарскому языку для учащихся 3 класса русскоязычных детей школ с русским языком обучения;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</w:rPr>
        <w:t>ыражаем благодарность директору МАОУ «СОШ №34» Садриеву Р.Ш., заместителю директора Муртазиной Ф.К. за организацию и проведение муниципального этапа олимпиады школьников по татарскому языку для учащихся 3 класса детей-татар школ статарским и с русским языком обучения;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Выражаем благодарность директору МБОУ «СОШ №53» Нурмухаметову А.Р., заместителю директора по ВР  Липиной Н.Д. за созданий условий для проведения муниципального семинара-практикума для классных руководителей на тему: «Диалог семьи и школы: эффективное общение и взаимодействие с родителями».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Благодарим </w:t>
      </w:r>
      <w:r w:rsidR="00466F29">
        <w:rPr>
          <w:rFonts w:ascii="Times New Roman" w:eastAsia="Times New Roman" w:hAnsi="Times New Roman" w:cs="Times New Roman"/>
          <w:color w:val="000000"/>
          <w:sz w:val="24"/>
        </w:rPr>
        <w:t xml:space="preserve">Хлопцеву Ю.В.,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Рахматуллину </w:t>
      </w:r>
      <w:r w:rsidR="00466F29">
        <w:rPr>
          <w:rFonts w:ascii="Times New Roman" w:eastAsia="Times New Roman" w:hAnsi="Times New Roman" w:cs="Times New Roman"/>
          <w:color w:val="000000"/>
          <w:sz w:val="24"/>
        </w:rPr>
        <w:t xml:space="preserve">Н. А. </w:t>
      </w:r>
      <w:r>
        <w:rPr>
          <w:rFonts w:ascii="Times New Roman" w:eastAsia="Times New Roman" w:hAnsi="Times New Roman" w:cs="Times New Roman"/>
          <w:color w:val="000000"/>
          <w:sz w:val="24"/>
        </w:rPr>
        <w:t>за проведение зонального этапа конкурса профессионального мастерства работников сферы воспитания и дополнительного образования «Воспитать человека» в номинации «Педагог-психолог - 2023»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Благодарим Татьяну Анатольевну Певгову, руководителя МАУДО «Городской дворец творчества детей и молодёжи №1», за организацию и проведение зонального этапа Республиканского детского фестиваля народного творчества «Без бергә» </w:t>
      </w:r>
    </w:p>
    <w:p w:rsidR="009965FA" w:rsidRDefault="00274E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10. Благодарим Марину Владимировну Белкину, руководителя МАУДО «Детская художественная школа №2», за организацию и проведение выставки декоративно-прикладных изделий «Сувениры России» на зональном этапе Республиканского детского народного фестиваля «Без бергә».</w:t>
      </w:r>
    </w:p>
    <w:p w:rsidR="009965FA" w:rsidRDefault="002B359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11. Благодарим руководителей и сотрудников </w:t>
      </w:r>
      <w:r w:rsidR="00772544">
        <w:rPr>
          <w:rFonts w:ascii="Times New Roman" w:eastAsia="Times New Roman" w:hAnsi="Times New Roman" w:cs="Times New Roman"/>
          <w:color w:val="000000"/>
          <w:sz w:val="24"/>
        </w:rPr>
        <w:t xml:space="preserve">МБОУ «СОШ №58» Сепаеву Г.М. и  Старикова Д.В., </w:t>
      </w:r>
      <w:r>
        <w:rPr>
          <w:rFonts w:ascii="Times New Roman" w:eastAsia="Times New Roman" w:hAnsi="Times New Roman" w:cs="Times New Roman"/>
          <w:color w:val="000000"/>
          <w:sz w:val="24"/>
        </w:rPr>
        <w:t>МБОУ «СОШ №13» Ульданову А.Ф. и</w:t>
      </w:r>
      <w:r w:rsidR="00772544">
        <w:rPr>
          <w:rFonts w:ascii="Times New Roman" w:eastAsia="Times New Roman" w:hAnsi="Times New Roman" w:cs="Times New Roman"/>
          <w:color w:val="000000"/>
          <w:sz w:val="24"/>
        </w:rPr>
        <w:t xml:space="preserve"> Кабышев А.В.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МАОУ «СОШ № 35» Альменеева А.А. и Сидорова А.А., МБОУ «СОШ № 39» Тухфатуллина И.И. и Габдуллина И.Р., МАОУ «СОШ №15» Якупову Е.Н. и </w:t>
      </w:r>
      <w:r w:rsidR="00772544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Николаева А.И., </w:t>
      </w:r>
      <w:r w:rsidR="00E551C8">
        <w:rPr>
          <w:rFonts w:ascii="Times New Roman" w:eastAsia="Times New Roman" w:hAnsi="Times New Roman" w:cs="Times New Roman"/>
          <w:color w:val="000000"/>
          <w:sz w:val="24"/>
        </w:rPr>
        <w:t xml:space="preserve">МАОУ «СОШ №55» Подъячеву Ч.Г. и Габбазова Р.Ф., </w:t>
      </w:r>
      <w:r w:rsidR="00772544">
        <w:rPr>
          <w:rFonts w:ascii="Times New Roman" w:eastAsia="Times New Roman" w:hAnsi="Times New Roman" w:cs="Times New Roman"/>
          <w:color w:val="000000"/>
          <w:sz w:val="24"/>
        </w:rPr>
        <w:t xml:space="preserve">МБОУ «СОШ №42» Матюшина В.Н. и Халимова Р.Р., МБОУ «Лицей-интернат №79» Сафиуллина Р.Р. и Файзутдинова И.М., Мавлеева И.Р., МБОУ «СОШ №1» Мансурова Р.М. и </w:t>
      </w:r>
      <w:r w:rsidR="00E551C8">
        <w:rPr>
          <w:rFonts w:ascii="Times New Roman" w:eastAsia="Times New Roman" w:hAnsi="Times New Roman" w:cs="Times New Roman"/>
          <w:color w:val="000000"/>
          <w:sz w:val="24"/>
        </w:rPr>
        <w:t>Нурутдинову Т.Н., Хасанова Р.Э., МБОУ «Гимназия № 2 им.М.Вахитова» Набиуллину Л.Р. и Гисмиева Р.М., Хабибуллин И.Р. за помощь при получении и выдаче ноутбуков 29.03.2023 г.</w:t>
      </w:r>
    </w:p>
    <w:p w:rsidR="009965FA" w:rsidRDefault="009965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</w:pPr>
    </w:p>
    <w:p w:rsidR="009965FA" w:rsidRDefault="009965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53" w:lineRule="atLeast"/>
        <w:jc w:val="both"/>
      </w:pPr>
    </w:p>
    <w:sectPr w:rsidR="009965FA" w:rsidSect="00754B3F">
      <w:footerReference w:type="default" r:id="rId57"/>
      <w:pgSz w:w="16838" w:h="11906" w:orient="landscape"/>
      <w:pgMar w:top="142" w:right="536" w:bottom="0" w:left="284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8B5" w:rsidRDefault="005D38B5">
      <w:r>
        <w:separator/>
      </w:r>
    </w:p>
  </w:endnote>
  <w:endnote w:type="continuationSeparator" w:id="0">
    <w:p w:rsidR="005D38B5" w:rsidRDefault="005D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DejaVu Sans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imsun;宋体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;yu gothic u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623501"/>
      <w:docPartObj>
        <w:docPartGallery w:val="Page Numbers (Bottom of Page)"/>
        <w:docPartUnique/>
      </w:docPartObj>
    </w:sdtPr>
    <w:sdtContent>
      <w:p w:rsidR="009A7583" w:rsidRDefault="009A7583">
        <w:pPr>
          <w:pStyle w:val="aff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81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A7583" w:rsidRDefault="009A7583">
    <w:pPr>
      <w:pStyle w:val="1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8B5" w:rsidRDefault="005D38B5">
      <w:r>
        <w:separator/>
      </w:r>
    </w:p>
  </w:footnote>
  <w:footnote w:type="continuationSeparator" w:id="0">
    <w:p w:rsidR="005D38B5" w:rsidRDefault="005D3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7C6D"/>
    <w:multiLevelType w:val="hybridMultilevel"/>
    <w:tmpl w:val="4942D15A"/>
    <w:lvl w:ilvl="0" w:tplc="03226D00">
      <w:start w:val="1"/>
      <w:numFmt w:val="decimal"/>
      <w:lvlText w:val="%1"/>
      <w:lvlJc w:val="left"/>
      <w:pPr>
        <w:ind w:left="0" w:firstLine="0"/>
      </w:pPr>
      <w:rPr>
        <w:color w:val="000000"/>
        <w:spacing w:val="0"/>
      </w:rPr>
    </w:lvl>
    <w:lvl w:ilvl="1" w:tplc="F856ADE8">
      <w:numFmt w:val="decimal"/>
      <w:lvlText w:val=""/>
      <w:lvlJc w:val="left"/>
      <w:pPr>
        <w:ind w:left="0" w:firstLine="0"/>
      </w:pPr>
    </w:lvl>
    <w:lvl w:ilvl="2" w:tplc="1A849F7C">
      <w:numFmt w:val="decimal"/>
      <w:lvlText w:val=""/>
      <w:lvlJc w:val="left"/>
      <w:pPr>
        <w:ind w:left="0" w:firstLine="0"/>
      </w:pPr>
    </w:lvl>
    <w:lvl w:ilvl="3" w:tplc="F65CC714">
      <w:numFmt w:val="decimal"/>
      <w:lvlText w:val=""/>
      <w:lvlJc w:val="left"/>
      <w:pPr>
        <w:ind w:left="0" w:firstLine="0"/>
      </w:pPr>
    </w:lvl>
    <w:lvl w:ilvl="4" w:tplc="C83AFE4A">
      <w:numFmt w:val="decimal"/>
      <w:lvlText w:val=""/>
      <w:lvlJc w:val="left"/>
      <w:pPr>
        <w:ind w:left="0" w:firstLine="0"/>
      </w:pPr>
    </w:lvl>
    <w:lvl w:ilvl="5" w:tplc="25603906">
      <w:numFmt w:val="decimal"/>
      <w:lvlText w:val=""/>
      <w:lvlJc w:val="left"/>
      <w:pPr>
        <w:ind w:left="0" w:firstLine="0"/>
      </w:pPr>
    </w:lvl>
    <w:lvl w:ilvl="6" w:tplc="2604C4E6">
      <w:numFmt w:val="decimal"/>
      <w:lvlText w:val=""/>
      <w:lvlJc w:val="left"/>
      <w:pPr>
        <w:ind w:left="0" w:firstLine="0"/>
      </w:pPr>
    </w:lvl>
    <w:lvl w:ilvl="7" w:tplc="2B1E6EB0">
      <w:numFmt w:val="decimal"/>
      <w:lvlText w:val=""/>
      <w:lvlJc w:val="left"/>
      <w:pPr>
        <w:ind w:left="0" w:firstLine="0"/>
      </w:pPr>
    </w:lvl>
    <w:lvl w:ilvl="8" w:tplc="BA56EA58">
      <w:numFmt w:val="decimal"/>
      <w:lvlText w:val=""/>
      <w:lvlJc w:val="left"/>
      <w:pPr>
        <w:ind w:left="0" w:firstLine="0"/>
      </w:pPr>
    </w:lvl>
  </w:abstractNum>
  <w:abstractNum w:abstractNumId="1">
    <w:nsid w:val="09C85CA4"/>
    <w:multiLevelType w:val="hybridMultilevel"/>
    <w:tmpl w:val="AC5CF6BE"/>
    <w:lvl w:ilvl="0" w:tplc="79DA37A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AD86E1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3EE8586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EC2E906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3420E3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FAE176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4A27DA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628A32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43FA363E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666AB"/>
    <w:multiLevelType w:val="hybridMultilevel"/>
    <w:tmpl w:val="D408AFD4"/>
    <w:lvl w:ilvl="0" w:tplc="F3129B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5563CF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C38B9BC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85C1BFC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042C01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E849166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97947CB4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AFA3DE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08466C4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7128B"/>
    <w:multiLevelType w:val="hybridMultilevel"/>
    <w:tmpl w:val="36FAA6E6"/>
    <w:lvl w:ilvl="0" w:tplc="77F8C5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4C4019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60E082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C3C2FB8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5FC4F8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3456275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AB402B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47D4FDA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6BEEAFC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30B80"/>
    <w:multiLevelType w:val="hybridMultilevel"/>
    <w:tmpl w:val="B782A80A"/>
    <w:lvl w:ilvl="0" w:tplc="3778821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272C1AF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7AC1168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5020C08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3721C3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BEC9EFA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45E519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6EECFA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3AE3F32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419ED"/>
    <w:multiLevelType w:val="hybridMultilevel"/>
    <w:tmpl w:val="84FAD1AA"/>
    <w:lvl w:ilvl="0" w:tplc="E0F0115C">
      <w:start w:val="1"/>
      <w:numFmt w:val="decimal"/>
      <w:lvlText w:val="%1."/>
      <w:lvlJc w:val="left"/>
    </w:lvl>
    <w:lvl w:ilvl="1" w:tplc="58260A88">
      <w:start w:val="1"/>
      <w:numFmt w:val="lowerLetter"/>
      <w:lvlText w:val="%2."/>
      <w:lvlJc w:val="left"/>
      <w:pPr>
        <w:ind w:left="1440" w:hanging="360"/>
      </w:pPr>
    </w:lvl>
    <w:lvl w:ilvl="2" w:tplc="6EE83D92">
      <w:start w:val="1"/>
      <w:numFmt w:val="lowerRoman"/>
      <w:lvlText w:val="%3."/>
      <w:lvlJc w:val="right"/>
      <w:pPr>
        <w:ind w:left="2160" w:hanging="180"/>
      </w:pPr>
    </w:lvl>
    <w:lvl w:ilvl="3" w:tplc="628AE81E">
      <w:start w:val="1"/>
      <w:numFmt w:val="decimal"/>
      <w:lvlText w:val="%4."/>
      <w:lvlJc w:val="left"/>
      <w:pPr>
        <w:ind w:left="2880" w:hanging="360"/>
      </w:pPr>
    </w:lvl>
    <w:lvl w:ilvl="4" w:tplc="57061ADE">
      <w:start w:val="1"/>
      <w:numFmt w:val="lowerLetter"/>
      <w:lvlText w:val="%5."/>
      <w:lvlJc w:val="left"/>
      <w:pPr>
        <w:ind w:left="3600" w:hanging="360"/>
      </w:pPr>
    </w:lvl>
    <w:lvl w:ilvl="5" w:tplc="37D8AF1E">
      <w:start w:val="1"/>
      <w:numFmt w:val="lowerRoman"/>
      <w:lvlText w:val="%6."/>
      <w:lvlJc w:val="right"/>
      <w:pPr>
        <w:ind w:left="4320" w:hanging="180"/>
      </w:pPr>
    </w:lvl>
    <w:lvl w:ilvl="6" w:tplc="9592756A">
      <w:start w:val="1"/>
      <w:numFmt w:val="decimal"/>
      <w:lvlText w:val="%7."/>
      <w:lvlJc w:val="left"/>
      <w:pPr>
        <w:ind w:left="5040" w:hanging="360"/>
      </w:pPr>
    </w:lvl>
    <w:lvl w:ilvl="7" w:tplc="E2A2F5FC">
      <w:start w:val="1"/>
      <w:numFmt w:val="lowerLetter"/>
      <w:lvlText w:val="%8."/>
      <w:lvlJc w:val="left"/>
      <w:pPr>
        <w:ind w:left="5760" w:hanging="360"/>
      </w:pPr>
    </w:lvl>
    <w:lvl w:ilvl="8" w:tplc="6B8EAE7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47ADD"/>
    <w:multiLevelType w:val="hybridMultilevel"/>
    <w:tmpl w:val="96EC48DC"/>
    <w:lvl w:ilvl="0" w:tplc="81181BB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5BE2DE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BB61CA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ED5682F4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6BE4AA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52387EBC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6B2FB92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51EF54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32CD30E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642371"/>
    <w:multiLevelType w:val="hybridMultilevel"/>
    <w:tmpl w:val="A52E816E"/>
    <w:lvl w:ilvl="0" w:tplc="F3A0D66E">
      <w:start w:val="1"/>
      <w:numFmt w:val="decimal"/>
      <w:lvlText w:val="%1."/>
      <w:lvlJc w:val="left"/>
    </w:lvl>
    <w:lvl w:ilvl="1" w:tplc="FCC851C8">
      <w:start w:val="1"/>
      <w:numFmt w:val="lowerLetter"/>
      <w:lvlText w:val="%2."/>
      <w:lvlJc w:val="left"/>
      <w:pPr>
        <w:ind w:left="1440" w:hanging="360"/>
      </w:pPr>
    </w:lvl>
    <w:lvl w:ilvl="2" w:tplc="C8E0B330">
      <w:start w:val="1"/>
      <w:numFmt w:val="lowerRoman"/>
      <w:lvlText w:val="%3."/>
      <w:lvlJc w:val="right"/>
      <w:pPr>
        <w:ind w:left="2160" w:hanging="180"/>
      </w:pPr>
    </w:lvl>
    <w:lvl w:ilvl="3" w:tplc="DF0C78F4">
      <w:start w:val="1"/>
      <w:numFmt w:val="decimal"/>
      <w:lvlText w:val="%4."/>
      <w:lvlJc w:val="left"/>
      <w:pPr>
        <w:ind w:left="2880" w:hanging="360"/>
      </w:pPr>
    </w:lvl>
    <w:lvl w:ilvl="4" w:tplc="94EA7502">
      <w:start w:val="1"/>
      <w:numFmt w:val="lowerLetter"/>
      <w:lvlText w:val="%5."/>
      <w:lvlJc w:val="left"/>
      <w:pPr>
        <w:ind w:left="3600" w:hanging="360"/>
      </w:pPr>
    </w:lvl>
    <w:lvl w:ilvl="5" w:tplc="37ECC47C">
      <w:start w:val="1"/>
      <w:numFmt w:val="lowerRoman"/>
      <w:lvlText w:val="%6."/>
      <w:lvlJc w:val="right"/>
      <w:pPr>
        <w:ind w:left="4320" w:hanging="180"/>
      </w:pPr>
    </w:lvl>
    <w:lvl w:ilvl="6" w:tplc="83085540">
      <w:start w:val="1"/>
      <w:numFmt w:val="decimal"/>
      <w:lvlText w:val="%7."/>
      <w:lvlJc w:val="left"/>
      <w:pPr>
        <w:ind w:left="5040" w:hanging="360"/>
      </w:pPr>
    </w:lvl>
    <w:lvl w:ilvl="7" w:tplc="07FA7BF2">
      <w:start w:val="1"/>
      <w:numFmt w:val="lowerLetter"/>
      <w:lvlText w:val="%8."/>
      <w:lvlJc w:val="left"/>
      <w:pPr>
        <w:ind w:left="5760" w:hanging="360"/>
      </w:pPr>
    </w:lvl>
    <w:lvl w:ilvl="8" w:tplc="862CAE0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A216A"/>
    <w:multiLevelType w:val="hybridMultilevel"/>
    <w:tmpl w:val="34228E36"/>
    <w:lvl w:ilvl="0" w:tplc="2A5461C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DAC11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605C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000B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AA55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846D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CA88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3ED8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5CA4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EC43FE4"/>
    <w:multiLevelType w:val="hybridMultilevel"/>
    <w:tmpl w:val="B24ECC66"/>
    <w:lvl w:ilvl="0" w:tplc="1136898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D8E051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B9C65E76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67CA4D3E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A00C776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7864CEC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EA0D644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A482BBB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4B0C6DEA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D53EB8"/>
    <w:multiLevelType w:val="hybridMultilevel"/>
    <w:tmpl w:val="C6B833B0"/>
    <w:lvl w:ilvl="0" w:tplc="38DC9A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F4B42BD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72C72E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6D8F55E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D840C6F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E16933E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336E8CA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42924E4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DA22752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46048E"/>
    <w:multiLevelType w:val="hybridMultilevel"/>
    <w:tmpl w:val="DC1C98A8"/>
    <w:lvl w:ilvl="0" w:tplc="0CDE1388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A48F9A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C0E32D4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DF062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32CA7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09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0AAF5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E8A3DAA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7101F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8B068D9"/>
    <w:multiLevelType w:val="hybridMultilevel"/>
    <w:tmpl w:val="56CC387E"/>
    <w:lvl w:ilvl="0" w:tplc="A9B05F4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2D6C0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423F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82DF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6438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F058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D046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1E22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B030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9FC4999"/>
    <w:multiLevelType w:val="hybridMultilevel"/>
    <w:tmpl w:val="4C188FA8"/>
    <w:lvl w:ilvl="0" w:tplc="815AFED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CFEB3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406A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241DA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76E9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7A0D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00D12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482E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1478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AE23BC1"/>
    <w:multiLevelType w:val="hybridMultilevel"/>
    <w:tmpl w:val="3E688640"/>
    <w:lvl w:ilvl="0" w:tplc="EEA6E65A">
      <w:start w:val="1"/>
      <w:numFmt w:val="decimal"/>
      <w:lvlText w:val="%1."/>
      <w:lvlJc w:val="left"/>
      <w:pPr>
        <w:ind w:left="720" w:hanging="360"/>
      </w:pPr>
    </w:lvl>
    <w:lvl w:ilvl="1" w:tplc="B1FEDAEA">
      <w:start w:val="1"/>
      <w:numFmt w:val="lowerLetter"/>
      <w:lvlText w:val="%2."/>
      <w:lvlJc w:val="left"/>
      <w:pPr>
        <w:ind w:left="1440" w:hanging="360"/>
      </w:pPr>
    </w:lvl>
    <w:lvl w:ilvl="2" w:tplc="03C88374">
      <w:start w:val="1"/>
      <w:numFmt w:val="lowerRoman"/>
      <w:lvlText w:val="%3."/>
      <w:lvlJc w:val="right"/>
      <w:pPr>
        <w:ind w:left="2160" w:hanging="360"/>
      </w:pPr>
    </w:lvl>
    <w:lvl w:ilvl="3" w:tplc="63A42080">
      <w:start w:val="1"/>
      <w:numFmt w:val="decimal"/>
      <w:lvlText w:val="%4."/>
      <w:lvlJc w:val="left"/>
      <w:pPr>
        <w:ind w:left="2880" w:hanging="360"/>
      </w:pPr>
    </w:lvl>
    <w:lvl w:ilvl="4" w:tplc="4B4C2A68">
      <w:start w:val="1"/>
      <w:numFmt w:val="lowerLetter"/>
      <w:lvlText w:val="%5."/>
      <w:lvlJc w:val="left"/>
      <w:pPr>
        <w:ind w:left="3600" w:hanging="360"/>
      </w:pPr>
    </w:lvl>
    <w:lvl w:ilvl="5" w:tplc="46EAEC7A">
      <w:start w:val="1"/>
      <w:numFmt w:val="lowerRoman"/>
      <w:lvlText w:val="%6."/>
      <w:lvlJc w:val="right"/>
      <w:pPr>
        <w:ind w:left="4320" w:hanging="360"/>
      </w:pPr>
    </w:lvl>
    <w:lvl w:ilvl="6" w:tplc="C8749988">
      <w:start w:val="1"/>
      <w:numFmt w:val="decimal"/>
      <w:lvlText w:val="%7."/>
      <w:lvlJc w:val="left"/>
      <w:pPr>
        <w:ind w:left="5040" w:hanging="360"/>
      </w:pPr>
    </w:lvl>
    <w:lvl w:ilvl="7" w:tplc="79F652E2">
      <w:start w:val="1"/>
      <w:numFmt w:val="lowerLetter"/>
      <w:lvlText w:val="%8."/>
      <w:lvlJc w:val="left"/>
      <w:pPr>
        <w:ind w:left="5760" w:hanging="360"/>
      </w:pPr>
    </w:lvl>
    <w:lvl w:ilvl="8" w:tplc="081C8EC6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3EAD3A83"/>
    <w:multiLevelType w:val="hybridMultilevel"/>
    <w:tmpl w:val="F5C661F6"/>
    <w:lvl w:ilvl="0" w:tplc="A958040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6F6E620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F5F8E8D0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992429E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99A2D4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E52DFD0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9D4F804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ADE232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6468E1E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F30476"/>
    <w:multiLevelType w:val="hybridMultilevel"/>
    <w:tmpl w:val="99501B20"/>
    <w:lvl w:ilvl="0" w:tplc="18F0F0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B8E5B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12F4A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3A007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8A67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E2983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A0F09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6422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E0EF0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079362C"/>
    <w:multiLevelType w:val="hybridMultilevel"/>
    <w:tmpl w:val="CFA2F2E0"/>
    <w:lvl w:ilvl="0" w:tplc="0FA818C0">
      <w:start w:val="1"/>
      <w:numFmt w:val="decimal"/>
      <w:lvlText w:val="%1."/>
      <w:lvlJc w:val="left"/>
    </w:lvl>
    <w:lvl w:ilvl="1" w:tplc="BCBAA2F6">
      <w:start w:val="1"/>
      <w:numFmt w:val="lowerLetter"/>
      <w:lvlText w:val="%2."/>
      <w:lvlJc w:val="left"/>
      <w:pPr>
        <w:ind w:left="1440" w:hanging="360"/>
      </w:pPr>
    </w:lvl>
    <w:lvl w:ilvl="2" w:tplc="3D229846">
      <w:start w:val="1"/>
      <w:numFmt w:val="lowerRoman"/>
      <w:lvlText w:val="%3."/>
      <w:lvlJc w:val="right"/>
      <w:pPr>
        <w:ind w:left="2160" w:hanging="180"/>
      </w:pPr>
    </w:lvl>
    <w:lvl w:ilvl="3" w:tplc="4D5C45AE">
      <w:start w:val="1"/>
      <w:numFmt w:val="decimal"/>
      <w:lvlText w:val="%4."/>
      <w:lvlJc w:val="left"/>
      <w:pPr>
        <w:ind w:left="2880" w:hanging="360"/>
      </w:pPr>
    </w:lvl>
    <w:lvl w:ilvl="4" w:tplc="ADD671B6">
      <w:start w:val="1"/>
      <w:numFmt w:val="lowerLetter"/>
      <w:lvlText w:val="%5."/>
      <w:lvlJc w:val="left"/>
      <w:pPr>
        <w:ind w:left="3600" w:hanging="360"/>
      </w:pPr>
    </w:lvl>
    <w:lvl w:ilvl="5" w:tplc="D9FAD010">
      <w:start w:val="1"/>
      <w:numFmt w:val="lowerRoman"/>
      <w:lvlText w:val="%6."/>
      <w:lvlJc w:val="right"/>
      <w:pPr>
        <w:ind w:left="4320" w:hanging="180"/>
      </w:pPr>
    </w:lvl>
    <w:lvl w:ilvl="6" w:tplc="6E62FF32">
      <w:start w:val="1"/>
      <w:numFmt w:val="decimal"/>
      <w:lvlText w:val="%7."/>
      <w:lvlJc w:val="left"/>
      <w:pPr>
        <w:ind w:left="5040" w:hanging="360"/>
      </w:pPr>
    </w:lvl>
    <w:lvl w:ilvl="7" w:tplc="BAB4125E">
      <w:start w:val="1"/>
      <w:numFmt w:val="lowerLetter"/>
      <w:lvlText w:val="%8."/>
      <w:lvlJc w:val="left"/>
      <w:pPr>
        <w:ind w:left="5760" w:hanging="360"/>
      </w:pPr>
    </w:lvl>
    <w:lvl w:ilvl="8" w:tplc="EF36711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27D88"/>
    <w:multiLevelType w:val="hybridMultilevel"/>
    <w:tmpl w:val="2B8CF5B8"/>
    <w:lvl w:ilvl="0" w:tplc="54360C92">
      <w:start w:val="1"/>
      <w:numFmt w:val="bullet"/>
      <w:lvlText w:val=""/>
      <w:lvlJc w:val="left"/>
      <w:pPr>
        <w:ind w:left="1425" w:hanging="360"/>
      </w:pPr>
      <w:rPr>
        <w:rFonts w:ascii="Symbol" w:eastAsia="Symbol" w:hAnsi="Symbol" w:cs="Symbol" w:hint="default"/>
      </w:rPr>
    </w:lvl>
    <w:lvl w:ilvl="1" w:tplc="86469B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60E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1CBD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A44A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6C1B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B4C5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D41C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1478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20E5AE4"/>
    <w:multiLevelType w:val="hybridMultilevel"/>
    <w:tmpl w:val="488EFCE6"/>
    <w:lvl w:ilvl="0" w:tplc="C896ADE2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A"/>
      </w:rPr>
    </w:lvl>
    <w:lvl w:ilvl="1" w:tplc="4BFA4EE2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 w:tplc="8DAEC5FA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 w:tplc="9B963240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 w:tplc="4ED6EDB6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 w:tplc="07F4860A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 w:tplc="915CE7E2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 w:tplc="52D04804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 w:tplc="30F244E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0">
    <w:nsid w:val="4D8C39A4"/>
    <w:multiLevelType w:val="hybridMultilevel"/>
    <w:tmpl w:val="16C2961A"/>
    <w:lvl w:ilvl="0" w:tplc="ED96382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D9A2DF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26001A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633ED6C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E063A9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5188B0E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698BC40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664909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1EE2212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4F3EE0"/>
    <w:multiLevelType w:val="hybridMultilevel"/>
    <w:tmpl w:val="9F2C0B62"/>
    <w:lvl w:ilvl="0" w:tplc="19005AE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1F023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DE30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067D2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B4E4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8CA15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2C45C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E05A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3E617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57FC2292"/>
    <w:multiLevelType w:val="hybridMultilevel"/>
    <w:tmpl w:val="EFF6330A"/>
    <w:lvl w:ilvl="0" w:tplc="9556750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8E4EF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0A9B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108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9AFC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2C25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023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30EB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71874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5C4224CE"/>
    <w:multiLevelType w:val="hybridMultilevel"/>
    <w:tmpl w:val="49F6C892"/>
    <w:lvl w:ilvl="0" w:tplc="24842F2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0227F7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A2C967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EC8246A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F9040D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3E02A96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280B17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634DA7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FBE2E66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590B3F"/>
    <w:multiLevelType w:val="hybridMultilevel"/>
    <w:tmpl w:val="1E68C5D0"/>
    <w:lvl w:ilvl="0" w:tplc="791CAFB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76E1A4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D256E0B4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5C81CFC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510869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7C4573E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5ACB02C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9B44DD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9A0AFF2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7032E8"/>
    <w:multiLevelType w:val="hybridMultilevel"/>
    <w:tmpl w:val="6BA2A554"/>
    <w:lvl w:ilvl="0" w:tplc="36A4785A">
      <w:start w:val="1"/>
      <w:numFmt w:val="decimal"/>
      <w:lvlText w:val="%1."/>
      <w:lvlJc w:val="left"/>
      <w:pPr>
        <w:ind w:left="1068" w:hanging="360"/>
      </w:pPr>
      <w:rPr>
        <w:color w:val="00000A"/>
      </w:rPr>
    </w:lvl>
    <w:lvl w:ilvl="1" w:tplc="8B90BD02">
      <w:start w:val="1"/>
      <w:numFmt w:val="lowerLetter"/>
      <w:lvlText w:val="%2."/>
      <w:lvlJc w:val="left"/>
      <w:pPr>
        <w:ind w:left="1788" w:hanging="360"/>
      </w:pPr>
    </w:lvl>
    <w:lvl w:ilvl="2" w:tplc="8C96D81E">
      <w:start w:val="1"/>
      <w:numFmt w:val="lowerRoman"/>
      <w:lvlText w:val="%3."/>
      <w:lvlJc w:val="right"/>
      <w:pPr>
        <w:ind w:left="2508" w:hanging="180"/>
      </w:pPr>
    </w:lvl>
    <w:lvl w:ilvl="3" w:tplc="76CA9D14">
      <w:start w:val="1"/>
      <w:numFmt w:val="decimal"/>
      <w:lvlText w:val="%4."/>
      <w:lvlJc w:val="left"/>
      <w:pPr>
        <w:ind w:left="3228" w:hanging="360"/>
      </w:pPr>
    </w:lvl>
    <w:lvl w:ilvl="4" w:tplc="A3625876">
      <w:start w:val="1"/>
      <w:numFmt w:val="lowerLetter"/>
      <w:lvlText w:val="%5."/>
      <w:lvlJc w:val="left"/>
      <w:pPr>
        <w:ind w:left="3948" w:hanging="360"/>
      </w:pPr>
    </w:lvl>
    <w:lvl w:ilvl="5" w:tplc="052EF12E">
      <w:start w:val="1"/>
      <w:numFmt w:val="lowerRoman"/>
      <w:lvlText w:val="%6."/>
      <w:lvlJc w:val="right"/>
      <w:pPr>
        <w:ind w:left="4668" w:hanging="180"/>
      </w:pPr>
    </w:lvl>
    <w:lvl w:ilvl="6" w:tplc="3B0A6180">
      <w:start w:val="1"/>
      <w:numFmt w:val="decimal"/>
      <w:lvlText w:val="%7."/>
      <w:lvlJc w:val="left"/>
      <w:pPr>
        <w:ind w:left="5388" w:hanging="360"/>
      </w:pPr>
    </w:lvl>
    <w:lvl w:ilvl="7" w:tplc="E1389BBA">
      <w:start w:val="1"/>
      <w:numFmt w:val="lowerLetter"/>
      <w:lvlText w:val="%8."/>
      <w:lvlJc w:val="left"/>
      <w:pPr>
        <w:ind w:left="6108" w:hanging="360"/>
      </w:pPr>
    </w:lvl>
    <w:lvl w:ilvl="8" w:tplc="D1C045B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B9469A3"/>
    <w:multiLevelType w:val="hybridMultilevel"/>
    <w:tmpl w:val="D1F892A2"/>
    <w:lvl w:ilvl="0" w:tplc="FCA85DE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58E9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2250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9A8B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A408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8007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FE43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3630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32AA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BC12383"/>
    <w:multiLevelType w:val="hybridMultilevel"/>
    <w:tmpl w:val="13CAA790"/>
    <w:lvl w:ilvl="0" w:tplc="DA2E9742">
      <w:start w:val="1"/>
      <w:numFmt w:val="decimal"/>
      <w:lvlText w:val="%1."/>
      <w:lvlJc w:val="right"/>
      <w:pPr>
        <w:ind w:left="720" w:hanging="360"/>
      </w:pPr>
    </w:lvl>
    <w:lvl w:ilvl="1" w:tplc="45AC2D80">
      <w:start w:val="1"/>
      <w:numFmt w:val="lowerLetter"/>
      <w:lvlText w:val="%2."/>
      <w:lvlJc w:val="left"/>
      <w:pPr>
        <w:ind w:left="1440" w:hanging="360"/>
      </w:pPr>
    </w:lvl>
    <w:lvl w:ilvl="2" w:tplc="0C683CEC">
      <w:start w:val="1"/>
      <w:numFmt w:val="lowerRoman"/>
      <w:lvlText w:val="%3."/>
      <w:lvlJc w:val="right"/>
      <w:pPr>
        <w:ind w:left="2160" w:hanging="180"/>
      </w:pPr>
    </w:lvl>
    <w:lvl w:ilvl="3" w:tplc="74EAB0C8">
      <w:start w:val="1"/>
      <w:numFmt w:val="decimal"/>
      <w:lvlText w:val="%4."/>
      <w:lvlJc w:val="left"/>
      <w:pPr>
        <w:ind w:left="2880" w:hanging="360"/>
      </w:pPr>
    </w:lvl>
    <w:lvl w:ilvl="4" w:tplc="8344280C">
      <w:start w:val="1"/>
      <w:numFmt w:val="lowerLetter"/>
      <w:lvlText w:val="%5."/>
      <w:lvlJc w:val="left"/>
      <w:pPr>
        <w:ind w:left="3600" w:hanging="360"/>
      </w:pPr>
    </w:lvl>
    <w:lvl w:ilvl="5" w:tplc="AF802D24">
      <w:start w:val="1"/>
      <w:numFmt w:val="lowerRoman"/>
      <w:lvlText w:val="%6."/>
      <w:lvlJc w:val="right"/>
      <w:pPr>
        <w:ind w:left="4320" w:hanging="180"/>
      </w:pPr>
    </w:lvl>
    <w:lvl w:ilvl="6" w:tplc="3E2EE044">
      <w:start w:val="1"/>
      <w:numFmt w:val="decimal"/>
      <w:lvlText w:val="%7."/>
      <w:lvlJc w:val="left"/>
      <w:pPr>
        <w:ind w:left="5040" w:hanging="360"/>
      </w:pPr>
    </w:lvl>
    <w:lvl w:ilvl="7" w:tplc="517C7824">
      <w:start w:val="1"/>
      <w:numFmt w:val="lowerLetter"/>
      <w:lvlText w:val="%8."/>
      <w:lvlJc w:val="left"/>
      <w:pPr>
        <w:ind w:left="5760" w:hanging="360"/>
      </w:pPr>
    </w:lvl>
    <w:lvl w:ilvl="8" w:tplc="82403D8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CC39C6"/>
    <w:multiLevelType w:val="hybridMultilevel"/>
    <w:tmpl w:val="216C8766"/>
    <w:lvl w:ilvl="0" w:tplc="BDB20E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79CDB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8501C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C0298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E86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1C242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B0140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BC3F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1251E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733E560A"/>
    <w:multiLevelType w:val="hybridMultilevel"/>
    <w:tmpl w:val="F6C68BB0"/>
    <w:lvl w:ilvl="0" w:tplc="4852F82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1C9CE4B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9FADD7C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3A250D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4AA3B1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F087244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54A384A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DFCF06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6C2662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0E4461"/>
    <w:multiLevelType w:val="hybridMultilevel"/>
    <w:tmpl w:val="EEC6BE96"/>
    <w:lvl w:ilvl="0" w:tplc="35B81C3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DDEAE50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218C1F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EE4A495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FAF425C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65945A2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9CAABA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C8C1CB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26A397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>
    <w:nsid w:val="78A65322"/>
    <w:multiLevelType w:val="hybridMultilevel"/>
    <w:tmpl w:val="F31629DA"/>
    <w:lvl w:ilvl="0" w:tplc="DD6C35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B94A1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9A70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1A232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248E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3CAF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AC58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AC60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94674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79EF08D6"/>
    <w:multiLevelType w:val="hybridMultilevel"/>
    <w:tmpl w:val="4E706FCC"/>
    <w:lvl w:ilvl="0" w:tplc="4072BC2E">
      <w:start w:val="1"/>
      <w:numFmt w:val="decimal"/>
      <w:lvlText w:val="%1."/>
      <w:lvlJc w:val="right"/>
      <w:pPr>
        <w:ind w:left="720" w:hanging="360"/>
      </w:pPr>
    </w:lvl>
    <w:lvl w:ilvl="1" w:tplc="C0E6F2DC">
      <w:start w:val="1"/>
      <w:numFmt w:val="lowerLetter"/>
      <w:lvlText w:val="%2."/>
      <w:lvlJc w:val="left"/>
      <w:pPr>
        <w:ind w:left="1440" w:hanging="360"/>
      </w:pPr>
    </w:lvl>
    <w:lvl w:ilvl="2" w:tplc="97B43C02">
      <w:start w:val="1"/>
      <w:numFmt w:val="lowerRoman"/>
      <w:lvlText w:val="%3."/>
      <w:lvlJc w:val="right"/>
      <w:pPr>
        <w:ind w:left="2160" w:hanging="180"/>
      </w:pPr>
    </w:lvl>
    <w:lvl w:ilvl="3" w:tplc="8CCCD30A">
      <w:start w:val="1"/>
      <w:numFmt w:val="decimal"/>
      <w:lvlText w:val="%4."/>
      <w:lvlJc w:val="left"/>
      <w:pPr>
        <w:ind w:left="2880" w:hanging="360"/>
      </w:pPr>
    </w:lvl>
    <w:lvl w:ilvl="4" w:tplc="C37E49CE">
      <w:start w:val="1"/>
      <w:numFmt w:val="lowerLetter"/>
      <w:lvlText w:val="%5."/>
      <w:lvlJc w:val="left"/>
      <w:pPr>
        <w:ind w:left="3600" w:hanging="360"/>
      </w:pPr>
    </w:lvl>
    <w:lvl w:ilvl="5" w:tplc="CDCA34B0">
      <w:start w:val="1"/>
      <w:numFmt w:val="lowerRoman"/>
      <w:lvlText w:val="%6."/>
      <w:lvlJc w:val="right"/>
      <w:pPr>
        <w:ind w:left="4320" w:hanging="180"/>
      </w:pPr>
    </w:lvl>
    <w:lvl w:ilvl="6" w:tplc="A90833BE">
      <w:start w:val="1"/>
      <w:numFmt w:val="decimal"/>
      <w:lvlText w:val="%7."/>
      <w:lvlJc w:val="left"/>
      <w:pPr>
        <w:ind w:left="5040" w:hanging="360"/>
      </w:pPr>
    </w:lvl>
    <w:lvl w:ilvl="7" w:tplc="898C2216">
      <w:start w:val="1"/>
      <w:numFmt w:val="lowerLetter"/>
      <w:lvlText w:val="%8."/>
      <w:lvlJc w:val="left"/>
      <w:pPr>
        <w:ind w:left="5760" w:hanging="360"/>
      </w:pPr>
    </w:lvl>
    <w:lvl w:ilvl="8" w:tplc="1ACA030A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56894"/>
    <w:multiLevelType w:val="hybridMultilevel"/>
    <w:tmpl w:val="8D660B80"/>
    <w:lvl w:ilvl="0" w:tplc="92487E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778E33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3B6DE4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49A6AD2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2F0FEC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54A2F08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BDA27F0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A8A43EA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A7ED244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6E7B0F"/>
    <w:multiLevelType w:val="hybridMultilevel"/>
    <w:tmpl w:val="90F8FD50"/>
    <w:lvl w:ilvl="0" w:tplc="B03462BE">
      <w:start w:val="1"/>
      <w:numFmt w:val="decimal"/>
      <w:lvlText w:val="%1."/>
      <w:lvlJc w:val="right"/>
      <w:pPr>
        <w:ind w:left="709" w:hanging="360"/>
      </w:pPr>
    </w:lvl>
    <w:lvl w:ilvl="1" w:tplc="AC6AD8B0">
      <w:start w:val="1"/>
      <w:numFmt w:val="lowerLetter"/>
      <w:lvlText w:val="%2."/>
      <w:lvlJc w:val="left"/>
      <w:pPr>
        <w:ind w:left="1429" w:hanging="360"/>
      </w:pPr>
    </w:lvl>
    <w:lvl w:ilvl="2" w:tplc="5D32DDD8">
      <w:start w:val="1"/>
      <w:numFmt w:val="lowerRoman"/>
      <w:lvlText w:val="%3."/>
      <w:lvlJc w:val="right"/>
      <w:pPr>
        <w:ind w:left="2149" w:hanging="180"/>
      </w:pPr>
    </w:lvl>
    <w:lvl w:ilvl="3" w:tplc="2CA4F22A">
      <w:start w:val="1"/>
      <w:numFmt w:val="decimal"/>
      <w:lvlText w:val="%4."/>
      <w:lvlJc w:val="left"/>
      <w:pPr>
        <w:ind w:left="2869" w:hanging="360"/>
      </w:pPr>
    </w:lvl>
    <w:lvl w:ilvl="4" w:tplc="001ED772">
      <w:start w:val="1"/>
      <w:numFmt w:val="lowerLetter"/>
      <w:lvlText w:val="%5."/>
      <w:lvlJc w:val="left"/>
      <w:pPr>
        <w:ind w:left="3589" w:hanging="360"/>
      </w:pPr>
    </w:lvl>
    <w:lvl w:ilvl="5" w:tplc="EF948C7E">
      <w:start w:val="1"/>
      <w:numFmt w:val="lowerRoman"/>
      <w:lvlText w:val="%6."/>
      <w:lvlJc w:val="right"/>
      <w:pPr>
        <w:ind w:left="4309" w:hanging="180"/>
      </w:pPr>
    </w:lvl>
    <w:lvl w:ilvl="6" w:tplc="40DE1888">
      <w:start w:val="1"/>
      <w:numFmt w:val="decimal"/>
      <w:lvlText w:val="%7."/>
      <w:lvlJc w:val="left"/>
      <w:pPr>
        <w:ind w:left="5029" w:hanging="360"/>
      </w:pPr>
    </w:lvl>
    <w:lvl w:ilvl="7" w:tplc="7B2E229E">
      <w:start w:val="1"/>
      <w:numFmt w:val="lowerLetter"/>
      <w:lvlText w:val="%8."/>
      <w:lvlJc w:val="left"/>
      <w:pPr>
        <w:ind w:left="5749" w:hanging="360"/>
      </w:pPr>
    </w:lvl>
    <w:lvl w:ilvl="8" w:tplc="7AF8FC5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10"/>
  </w:num>
  <w:num w:numId="5">
    <w:abstractNumId w:val="6"/>
  </w:num>
  <w:num w:numId="6">
    <w:abstractNumId w:val="29"/>
  </w:num>
  <w:num w:numId="7">
    <w:abstractNumId w:val="1"/>
  </w:num>
  <w:num w:numId="8">
    <w:abstractNumId w:val="2"/>
  </w:num>
  <w:num w:numId="9">
    <w:abstractNumId w:val="9"/>
  </w:num>
  <w:num w:numId="10">
    <w:abstractNumId w:val="33"/>
  </w:num>
  <w:num w:numId="11">
    <w:abstractNumId w:val="19"/>
  </w:num>
  <w:num w:numId="12">
    <w:abstractNumId w:val="4"/>
  </w:num>
  <w:num w:numId="13">
    <w:abstractNumId w:val="15"/>
  </w:num>
  <w:num w:numId="14">
    <w:abstractNumId w:val="20"/>
  </w:num>
  <w:num w:numId="15">
    <w:abstractNumId w:val="24"/>
  </w:num>
  <w:num w:numId="16">
    <w:abstractNumId w:val="30"/>
  </w:num>
  <w:num w:numId="17">
    <w:abstractNumId w:val="25"/>
  </w:num>
  <w:num w:numId="18">
    <w:abstractNumId w:val="26"/>
  </w:num>
  <w:num w:numId="19">
    <w:abstractNumId w:val="8"/>
  </w:num>
  <w:num w:numId="20">
    <w:abstractNumId w:val="22"/>
  </w:num>
  <w:num w:numId="21">
    <w:abstractNumId w:val="12"/>
  </w:num>
  <w:num w:numId="22">
    <w:abstractNumId w:val="34"/>
  </w:num>
  <w:num w:numId="23">
    <w:abstractNumId w:val="14"/>
  </w:num>
  <w:num w:numId="24">
    <w:abstractNumId w:val="31"/>
  </w:num>
  <w:num w:numId="25">
    <w:abstractNumId w:val="18"/>
  </w:num>
  <w:num w:numId="26">
    <w:abstractNumId w:val="7"/>
  </w:num>
  <w:num w:numId="27">
    <w:abstractNumId w:val="28"/>
  </w:num>
  <w:num w:numId="28">
    <w:abstractNumId w:val="16"/>
  </w:num>
  <w:num w:numId="29">
    <w:abstractNumId w:val="21"/>
  </w:num>
  <w:num w:numId="30">
    <w:abstractNumId w:val="13"/>
  </w:num>
  <w:num w:numId="31">
    <w:abstractNumId w:val="17"/>
  </w:num>
  <w:num w:numId="32">
    <w:abstractNumId w:val="5"/>
  </w:num>
  <w:num w:numId="33">
    <w:abstractNumId w:val="0"/>
  </w:num>
  <w:num w:numId="34">
    <w:abstractNumId w:val="3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A"/>
    <w:rsid w:val="000474B3"/>
    <w:rsid w:val="001F631E"/>
    <w:rsid w:val="0024381D"/>
    <w:rsid w:val="00274E96"/>
    <w:rsid w:val="002B359F"/>
    <w:rsid w:val="00466F29"/>
    <w:rsid w:val="004D0369"/>
    <w:rsid w:val="00546432"/>
    <w:rsid w:val="005D38B5"/>
    <w:rsid w:val="006F3DE8"/>
    <w:rsid w:val="00754B3F"/>
    <w:rsid w:val="00772544"/>
    <w:rsid w:val="008B2850"/>
    <w:rsid w:val="009965FA"/>
    <w:rsid w:val="009A2699"/>
    <w:rsid w:val="009A7583"/>
    <w:rsid w:val="009B124E"/>
    <w:rsid w:val="00B01F04"/>
    <w:rsid w:val="00B97B67"/>
    <w:rsid w:val="00BD53DF"/>
    <w:rsid w:val="00E551C8"/>
    <w:rsid w:val="00E65C29"/>
    <w:rsid w:val="00EF42E9"/>
    <w:rsid w:val="00F17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99"/>
  </w:style>
  <w:style w:type="paragraph" w:styleId="1">
    <w:name w:val="heading 1"/>
    <w:basedOn w:val="a"/>
    <w:next w:val="a"/>
    <w:uiPriority w:val="9"/>
    <w:qFormat/>
    <w:rsid w:val="00E65C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E65C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E65C29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E65C29"/>
    <w:rPr>
      <w:sz w:val="18"/>
    </w:rPr>
  </w:style>
  <w:style w:type="character" w:customStyle="1" w:styleId="EndnoteTextChar">
    <w:name w:val="Endnote Text Char"/>
    <w:uiPriority w:val="99"/>
    <w:rsid w:val="00E65C2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65C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65C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E65C2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65C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65C2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65C2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E65C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E65C2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65C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E65C29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link w:val="CaptionChar"/>
    <w:uiPriority w:val="99"/>
    <w:unhideWhenUsed/>
    <w:rsid w:val="00E65C29"/>
    <w:pPr>
      <w:tabs>
        <w:tab w:val="center" w:pos="7143"/>
        <w:tab w:val="right" w:pos="14287"/>
      </w:tabs>
    </w:pPr>
  </w:style>
  <w:style w:type="table" w:customStyle="1" w:styleId="111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Hyperlink"/>
    <w:uiPriority w:val="99"/>
    <w:unhideWhenUsed/>
    <w:rsid w:val="00E65C29"/>
    <w:rPr>
      <w:color w:val="0563C1" w:themeColor="hyperlink"/>
      <w:u w:val="single"/>
    </w:rPr>
  </w:style>
  <w:style w:type="paragraph" w:styleId="a5">
    <w:name w:val="footnote text"/>
    <w:basedOn w:val="a"/>
    <w:link w:val="13"/>
    <w:uiPriority w:val="99"/>
    <w:semiHidden/>
    <w:unhideWhenUsed/>
    <w:rsid w:val="00E65C29"/>
    <w:pPr>
      <w:spacing w:after="40"/>
    </w:pPr>
    <w:rPr>
      <w:sz w:val="18"/>
    </w:rPr>
  </w:style>
  <w:style w:type="character" w:styleId="a6">
    <w:name w:val="footnote reference"/>
    <w:basedOn w:val="a0"/>
    <w:uiPriority w:val="99"/>
    <w:unhideWhenUsed/>
    <w:rsid w:val="00E65C29"/>
    <w:rPr>
      <w:vertAlign w:val="superscript"/>
    </w:rPr>
  </w:style>
  <w:style w:type="paragraph" w:styleId="a7">
    <w:name w:val="endnote text"/>
    <w:basedOn w:val="a"/>
    <w:link w:val="14"/>
    <w:uiPriority w:val="99"/>
    <w:semiHidden/>
    <w:unhideWhenUsed/>
    <w:rsid w:val="00E65C29"/>
    <w:rPr>
      <w:sz w:val="20"/>
    </w:rPr>
  </w:style>
  <w:style w:type="character" w:styleId="a8">
    <w:name w:val="endnote reference"/>
    <w:basedOn w:val="a0"/>
    <w:uiPriority w:val="99"/>
    <w:semiHidden/>
    <w:unhideWhenUsed/>
    <w:rsid w:val="00E65C2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E65C29"/>
    <w:pPr>
      <w:spacing w:after="57"/>
    </w:pPr>
  </w:style>
  <w:style w:type="paragraph" w:styleId="20">
    <w:name w:val="toc 2"/>
    <w:basedOn w:val="a"/>
    <w:next w:val="a"/>
    <w:uiPriority w:val="39"/>
    <w:unhideWhenUsed/>
    <w:rsid w:val="00E65C2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65C2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E65C2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E65C2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E65C2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E65C2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E65C2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E65C29"/>
    <w:pPr>
      <w:spacing w:after="57"/>
      <w:ind w:left="2268"/>
    </w:pPr>
  </w:style>
  <w:style w:type="paragraph" w:customStyle="1" w:styleId="16">
    <w:name w:val="Обычный1"/>
    <w:qFormat/>
    <w:rsid w:val="00E65C29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11">
    <w:name w:val="Заголовок 11"/>
    <w:basedOn w:val="16"/>
    <w:next w:val="a9"/>
    <w:link w:val="17"/>
    <w:qFormat/>
    <w:rsid w:val="00E65C29"/>
    <w:pPr>
      <w:numPr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customStyle="1" w:styleId="21">
    <w:name w:val="Заголовок 21"/>
    <w:basedOn w:val="16"/>
    <w:next w:val="16"/>
    <w:link w:val="22"/>
    <w:qFormat/>
    <w:rsid w:val="00E65C29"/>
    <w:pPr>
      <w:keepNext/>
      <w:numPr>
        <w:ilvl w:val="1"/>
        <w:numId w:val="1"/>
      </w:numPr>
      <w:outlineLvl w:val="1"/>
    </w:pPr>
    <w:rPr>
      <w:szCs w:val="20"/>
      <w:lang w:val="en-US" w:eastAsia="ja-JP"/>
    </w:rPr>
  </w:style>
  <w:style w:type="paragraph" w:customStyle="1" w:styleId="31">
    <w:name w:val="Заголовок 31"/>
    <w:basedOn w:val="16"/>
    <w:next w:val="16"/>
    <w:link w:val="32"/>
    <w:qFormat/>
    <w:rsid w:val="00E65C2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customStyle="1" w:styleId="411">
    <w:name w:val="Заголовок 41"/>
    <w:basedOn w:val="16"/>
    <w:next w:val="16"/>
    <w:link w:val="42"/>
    <w:uiPriority w:val="9"/>
    <w:unhideWhenUsed/>
    <w:qFormat/>
    <w:rsid w:val="00E65C2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16"/>
    <w:next w:val="16"/>
    <w:link w:val="52"/>
    <w:uiPriority w:val="9"/>
    <w:unhideWhenUsed/>
    <w:qFormat/>
    <w:rsid w:val="00E65C29"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customStyle="1" w:styleId="610">
    <w:name w:val="Заголовок 61"/>
    <w:basedOn w:val="16"/>
    <w:next w:val="16"/>
    <w:link w:val="62"/>
    <w:uiPriority w:val="9"/>
    <w:unhideWhenUsed/>
    <w:qFormat/>
    <w:rsid w:val="00E65C29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16"/>
    <w:next w:val="16"/>
    <w:link w:val="72"/>
    <w:qFormat/>
    <w:rsid w:val="00E65C2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en-US"/>
    </w:rPr>
  </w:style>
  <w:style w:type="paragraph" w:customStyle="1" w:styleId="81">
    <w:name w:val="Заголовок 81"/>
    <w:basedOn w:val="16"/>
    <w:next w:val="16"/>
    <w:link w:val="82"/>
    <w:qFormat/>
    <w:rsid w:val="00E65C2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en-US"/>
    </w:rPr>
  </w:style>
  <w:style w:type="paragraph" w:customStyle="1" w:styleId="910">
    <w:name w:val="Заголовок 91"/>
    <w:basedOn w:val="16"/>
    <w:next w:val="16"/>
    <w:link w:val="92"/>
    <w:uiPriority w:val="9"/>
    <w:unhideWhenUsed/>
    <w:qFormat/>
    <w:rsid w:val="00E65C2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110"/>
    <w:uiPriority w:val="9"/>
    <w:qFormat/>
    <w:rsid w:val="00E65C2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qFormat/>
    <w:rsid w:val="00E65C2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0"/>
    <w:uiPriority w:val="9"/>
    <w:qFormat/>
    <w:rsid w:val="00E65C2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E65C2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E65C2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E65C2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qFormat/>
    <w:rsid w:val="00E65C2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qFormat/>
    <w:rsid w:val="00E65C2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E65C2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65C2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65C29"/>
    <w:rPr>
      <w:sz w:val="24"/>
      <w:szCs w:val="24"/>
    </w:rPr>
  </w:style>
  <w:style w:type="character" w:customStyle="1" w:styleId="QuoteChar">
    <w:name w:val="Quote Char"/>
    <w:uiPriority w:val="29"/>
    <w:qFormat/>
    <w:rsid w:val="00E65C29"/>
    <w:rPr>
      <w:i/>
    </w:rPr>
  </w:style>
  <w:style w:type="character" w:customStyle="1" w:styleId="IntenseQuoteChar">
    <w:name w:val="Intense Quote Char"/>
    <w:uiPriority w:val="30"/>
    <w:qFormat/>
    <w:rsid w:val="00E65C29"/>
    <w:rPr>
      <w:i/>
    </w:rPr>
  </w:style>
  <w:style w:type="character" w:customStyle="1" w:styleId="HeaderChar">
    <w:name w:val="Header Char"/>
    <w:basedOn w:val="a0"/>
    <w:link w:val="10"/>
    <w:uiPriority w:val="99"/>
    <w:qFormat/>
    <w:rsid w:val="00E65C29"/>
  </w:style>
  <w:style w:type="character" w:customStyle="1" w:styleId="CaptionChar">
    <w:name w:val="Caption Char"/>
    <w:link w:val="12"/>
    <w:uiPriority w:val="99"/>
    <w:qFormat/>
    <w:rsid w:val="00E65C29"/>
  </w:style>
  <w:style w:type="character" w:customStyle="1" w:styleId="13">
    <w:name w:val="Текст сноски Знак1"/>
    <w:link w:val="a5"/>
    <w:uiPriority w:val="99"/>
    <w:qFormat/>
    <w:rsid w:val="00E65C29"/>
    <w:rPr>
      <w:sz w:val="18"/>
    </w:rPr>
  </w:style>
  <w:style w:type="character" w:customStyle="1" w:styleId="14">
    <w:name w:val="Текст концевой сноски Знак1"/>
    <w:link w:val="a7"/>
    <w:uiPriority w:val="99"/>
    <w:qFormat/>
    <w:rsid w:val="00E65C29"/>
    <w:rPr>
      <w:sz w:val="20"/>
    </w:rPr>
  </w:style>
  <w:style w:type="character" w:customStyle="1" w:styleId="17">
    <w:name w:val="Заголовок 1 Знак"/>
    <w:basedOn w:val="a0"/>
    <w:link w:val="11"/>
    <w:qFormat/>
    <w:rsid w:val="00E65C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22">
    <w:name w:val="Заголовок 2 Знак"/>
    <w:basedOn w:val="a0"/>
    <w:link w:val="21"/>
    <w:qFormat/>
    <w:rsid w:val="00E65C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32">
    <w:name w:val="Заголовок 3 Знак"/>
    <w:basedOn w:val="a0"/>
    <w:link w:val="31"/>
    <w:qFormat/>
    <w:rsid w:val="00E65C2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42">
    <w:name w:val="Заголовок 4 Знак"/>
    <w:basedOn w:val="a0"/>
    <w:link w:val="411"/>
    <w:uiPriority w:val="9"/>
    <w:qFormat/>
    <w:rsid w:val="00E65C2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2">
    <w:name w:val="Заголовок 5 Знак"/>
    <w:basedOn w:val="a0"/>
    <w:link w:val="511"/>
    <w:uiPriority w:val="9"/>
    <w:qFormat/>
    <w:rsid w:val="00E65C2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2">
    <w:name w:val="Заголовок 6 Знак"/>
    <w:basedOn w:val="a0"/>
    <w:link w:val="610"/>
    <w:uiPriority w:val="9"/>
    <w:qFormat/>
    <w:rsid w:val="00E65C29"/>
    <w:rPr>
      <w:rFonts w:ascii="Arial" w:eastAsia="Arial" w:hAnsi="Arial" w:cs="Arial"/>
      <w:b/>
      <w:bCs/>
      <w:lang w:eastAsia="zh-CN"/>
    </w:rPr>
  </w:style>
  <w:style w:type="character" w:customStyle="1" w:styleId="72">
    <w:name w:val="Заголовок 7 Знак"/>
    <w:basedOn w:val="a0"/>
    <w:link w:val="71"/>
    <w:qFormat/>
    <w:rsid w:val="00E65C2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"/>
    <w:qFormat/>
    <w:rsid w:val="00E65C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92">
    <w:name w:val="Заголовок 9 Знак"/>
    <w:basedOn w:val="a0"/>
    <w:link w:val="910"/>
    <w:uiPriority w:val="9"/>
    <w:qFormat/>
    <w:rsid w:val="00E65C2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112">
    <w:name w:val="Заголовок 1 Знак1"/>
    <w:qFormat/>
    <w:rsid w:val="00E65C29"/>
    <w:rPr>
      <w:rFonts w:ascii="Times New Roman" w:eastAsia="Times New Roman" w:hAnsi="Times New Roman" w:cs="Times New Roman"/>
      <w:b/>
      <w:bCs/>
      <w:sz w:val="48"/>
      <w:szCs w:val="48"/>
      <w:lang w:val="en-US" w:eastAsia="zh-CN"/>
    </w:rPr>
  </w:style>
  <w:style w:type="character" w:customStyle="1" w:styleId="212">
    <w:name w:val="Заголовок 2 Знак1"/>
    <w:qFormat/>
    <w:rsid w:val="00E65C29"/>
    <w:rPr>
      <w:rFonts w:ascii="Times New Roman" w:eastAsia="Times New Roman" w:hAnsi="Times New Roman" w:cs="Times New Roman"/>
      <w:sz w:val="24"/>
      <w:szCs w:val="20"/>
      <w:lang w:val="en-US" w:eastAsia="ja-JP"/>
    </w:rPr>
  </w:style>
  <w:style w:type="character" w:customStyle="1" w:styleId="312">
    <w:name w:val="Заголовок 3 Знак1"/>
    <w:qFormat/>
    <w:rsid w:val="00E65C29"/>
    <w:rPr>
      <w:rFonts w:ascii="Cambria" w:eastAsia="Times New Roman" w:hAnsi="Cambria" w:cs="Cambria"/>
      <w:b/>
      <w:bCs/>
      <w:sz w:val="26"/>
      <w:szCs w:val="26"/>
      <w:lang w:val="en-US" w:eastAsia="zh-CN"/>
    </w:rPr>
  </w:style>
  <w:style w:type="character" w:customStyle="1" w:styleId="711">
    <w:name w:val="Заголовок 7 Знак1"/>
    <w:qFormat/>
    <w:rsid w:val="00E65C29"/>
    <w:rPr>
      <w:rFonts w:ascii="Calibri" w:eastAsia="Times New Roman" w:hAnsi="Calibri" w:cs="Calibri"/>
      <w:sz w:val="24"/>
      <w:szCs w:val="24"/>
      <w:lang w:val="en-US" w:eastAsia="zh-CN"/>
    </w:rPr>
  </w:style>
  <w:style w:type="character" w:customStyle="1" w:styleId="811">
    <w:name w:val="Заголовок 8 Знак1"/>
    <w:qFormat/>
    <w:rsid w:val="00E65C29"/>
    <w:rPr>
      <w:rFonts w:ascii="Calibri" w:eastAsia="Times New Roman" w:hAnsi="Calibri" w:cs="Calibri"/>
      <w:i/>
      <w:iCs/>
      <w:sz w:val="24"/>
      <w:szCs w:val="24"/>
      <w:lang w:val="en-US" w:eastAsia="zh-CN"/>
    </w:rPr>
  </w:style>
  <w:style w:type="character" w:customStyle="1" w:styleId="aa">
    <w:name w:val="Заголовок Знак"/>
    <w:basedOn w:val="a0"/>
    <w:uiPriority w:val="10"/>
    <w:qFormat/>
    <w:rsid w:val="00E65C29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18">
    <w:name w:val="Подзаголовок Знак1"/>
    <w:link w:val="ab"/>
    <w:uiPriority w:val="11"/>
    <w:qFormat/>
    <w:rsid w:val="00E65C29"/>
    <w:rPr>
      <w:sz w:val="24"/>
      <w:szCs w:val="24"/>
    </w:rPr>
  </w:style>
  <w:style w:type="character" w:customStyle="1" w:styleId="23">
    <w:name w:val="Цитата 2 Знак"/>
    <w:basedOn w:val="a0"/>
    <w:link w:val="23"/>
    <w:uiPriority w:val="29"/>
    <w:qFormat/>
    <w:rsid w:val="00E65C29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ac">
    <w:name w:val="Выделенная цитата Знак"/>
    <w:basedOn w:val="a0"/>
    <w:uiPriority w:val="30"/>
    <w:qFormat/>
    <w:rsid w:val="00E65C29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19">
    <w:name w:val="Верхний колонтитул Знак1"/>
    <w:link w:val="1a"/>
    <w:uiPriority w:val="99"/>
    <w:qFormat/>
    <w:rsid w:val="00E65C29"/>
  </w:style>
  <w:style w:type="character" w:customStyle="1" w:styleId="FooterChar">
    <w:name w:val="Footer Char"/>
    <w:uiPriority w:val="99"/>
    <w:qFormat/>
    <w:rsid w:val="00E65C29"/>
  </w:style>
  <w:style w:type="character" w:customStyle="1" w:styleId="1b">
    <w:name w:val="Нижний колонтитул Знак1"/>
    <w:link w:val="1c"/>
    <w:uiPriority w:val="99"/>
    <w:qFormat/>
    <w:rsid w:val="00E65C29"/>
  </w:style>
  <w:style w:type="character" w:customStyle="1" w:styleId="ad">
    <w:name w:val="Текст сноски Знак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customStyle="1" w:styleId="ae">
    <w:name w:val="Привязка сноски"/>
    <w:rsid w:val="00E65C29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E65C29"/>
    <w:rPr>
      <w:vertAlign w:val="superscript"/>
    </w:rPr>
  </w:style>
  <w:style w:type="character" w:customStyle="1" w:styleId="af">
    <w:name w:val="Текст концевой сноски Знак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af0">
    <w:name w:val="Привязка концевой сноски"/>
    <w:rsid w:val="00E65C29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65C29"/>
    <w:rPr>
      <w:vertAlign w:val="superscript"/>
    </w:rPr>
  </w:style>
  <w:style w:type="character" w:customStyle="1" w:styleId="WW8Num1z0">
    <w:name w:val="WW8Num1z0"/>
    <w:qFormat/>
    <w:rsid w:val="00E65C29"/>
    <w:rPr>
      <w:rFonts w:ascii="Symbol" w:hAnsi="Symbol" w:cs="Symbol"/>
    </w:rPr>
  </w:style>
  <w:style w:type="character" w:customStyle="1" w:styleId="WW8Num1z1">
    <w:name w:val="WW8Num1z1"/>
    <w:qFormat/>
    <w:rsid w:val="00E65C29"/>
    <w:rPr>
      <w:rFonts w:ascii="Courier New" w:hAnsi="Courier New" w:cs="Courier New"/>
    </w:rPr>
  </w:style>
  <w:style w:type="character" w:customStyle="1" w:styleId="WW8Num1z2">
    <w:name w:val="WW8Num1z2"/>
    <w:qFormat/>
    <w:rsid w:val="00E65C29"/>
    <w:rPr>
      <w:rFonts w:ascii="Wingdings" w:hAnsi="Wingdings" w:cs="Wingdings"/>
    </w:rPr>
  </w:style>
  <w:style w:type="character" w:customStyle="1" w:styleId="WW8Num2z0">
    <w:name w:val="WW8Num2z0"/>
    <w:qFormat/>
    <w:rsid w:val="00E65C29"/>
    <w:rPr>
      <w:rFonts w:ascii="Symbol" w:hAnsi="Symbol" w:cs="Symbol"/>
    </w:rPr>
  </w:style>
  <w:style w:type="character" w:customStyle="1" w:styleId="WW8Num2z1">
    <w:name w:val="WW8Num2z1"/>
    <w:qFormat/>
    <w:rsid w:val="00E65C29"/>
    <w:rPr>
      <w:rFonts w:ascii="Courier New" w:hAnsi="Courier New" w:cs="Courier New"/>
    </w:rPr>
  </w:style>
  <w:style w:type="character" w:customStyle="1" w:styleId="WW8Num2z2">
    <w:name w:val="WW8Num2z2"/>
    <w:qFormat/>
    <w:rsid w:val="00E65C29"/>
    <w:rPr>
      <w:rFonts w:ascii="Wingdings" w:hAnsi="Wingdings" w:cs="Wingdings"/>
    </w:rPr>
  </w:style>
  <w:style w:type="character" w:customStyle="1" w:styleId="WW8Num3z0">
    <w:name w:val="WW8Num3z0"/>
    <w:qFormat/>
    <w:rsid w:val="00E65C29"/>
  </w:style>
  <w:style w:type="character" w:customStyle="1" w:styleId="WW8Num3z1">
    <w:name w:val="WW8Num3z1"/>
    <w:qFormat/>
    <w:rsid w:val="00E65C29"/>
  </w:style>
  <w:style w:type="character" w:customStyle="1" w:styleId="WW8Num3z2">
    <w:name w:val="WW8Num3z2"/>
    <w:qFormat/>
    <w:rsid w:val="00E65C29"/>
  </w:style>
  <w:style w:type="character" w:customStyle="1" w:styleId="WW8Num3z3">
    <w:name w:val="WW8Num3z3"/>
    <w:qFormat/>
    <w:rsid w:val="00E65C29"/>
  </w:style>
  <w:style w:type="character" w:customStyle="1" w:styleId="WW8Num3z4">
    <w:name w:val="WW8Num3z4"/>
    <w:qFormat/>
    <w:rsid w:val="00E65C29"/>
  </w:style>
  <w:style w:type="character" w:customStyle="1" w:styleId="WW8Num3z5">
    <w:name w:val="WW8Num3z5"/>
    <w:qFormat/>
    <w:rsid w:val="00E65C29"/>
  </w:style>
  <w:style w:type="character" w:customStyle="1" w:styleId="WW8Num3z6">
    <w:name w:val="WW8Num3z6"/>
    <w:qFormat/>
    <w:rsid w:val="00E65C29"/>
  </w:style>
  <w:style w:type="character" w:customStyle="1" w:styleId="WW8Num3z7">
    <w:name w:val="WW8Num3z7"/>
    <w:qFormat/>
    <w:rsid w:val="00E65C29"/>
  </w:style>
  <w:style w:type="character" w:customStyle="1" w:styleId="WW8Num3z8">
    <w:name w:val="WW8Num3z8"/>
    <w:qFormat/>
    <w:rsid w:val="00E65C29"/>
  </w:style>
  <w:style w:type="character" w:customStyle="1" w:styleId="WW8Num4z0">
    <w:name w:val="WW8Num4z0"/>
    <w:qFormat/>
    <w:rsid w:val="00E65C29"/>
    <w:rPr>
      <w:rFonts w:ascii="Symbol" w:hAnsi="Symbol" w:cs="Symbol"/>
    </w:rPr>
  </w:style>
  <w:style w:type="character" w:customStyle="1" w:styleId="WW8Num4z1">
    <w:name w:val="WW8Num4z1"/>
    <w:qFormat/>
    <w:rsid w:val="00E65C29"/>
    <w:rPr>
      <w:rFonts w:ascii="Courier New" w:hAnsi="Courier New" w:cs="Courier New"/>
    </w:rPr>
  </w:style>
  <w:style w:type="character" w:customStyle="1" w:styleId="WW8Num4z2">
    <w:name w:val="WW8Num4z2"/>
    <w:qFormat/>
    <w:rsid w:val="00E65C29"/>
    <w:rPr>
      <w:rFonts w:ascii="Wingdings" w:hAnsi="Wingdings" w:cs="Wingdings"/>
    </w:rPr>
  </w:style>
  <w:style w:type="character" w:customStyle="1" w:styleId="WW8Num5z0">
    <w:name w:val="WW8Num5z0"/>
    <w:qFormat/>
    <w:rsid w:val="00E65C29"/>
    <w:rPr>
      <w:rFonts w:ascii="Symbol" w:hAnsi="Symbol" w:cs="Symbol"/>
    </w:rPr>
  </w:style>
  <w:style w:type="character" w:customStyle="1" w:styleId="WW8Num5z1">
    <w:name w:val="WW8Num5z1"/>
    <w:qFormat/>
    <w:rsid w:val="00E65C29"/>
    <w:rPr>
      <w:rFonts w:ascii="Courier New" w:hAnsi="Courier New" w:cs="Courier New"/>
    </w:rPr>
  </w:style>
  <w:style w:type="character" w:customStyle="1" w:styleId="WW8Num5z2">
    <w:name w:val="WW8Num5z2"/>
    <w:qFormat/>
    <w:rsid w:val="00E65C29"/>
    <w:rPr>
      <w:rFonts w:ascii="Wingdings" w:hAnsi="Wingdings" w:cs="Wingdings"/>
    </w:rPr>
  </w:style>
  <w:style w:type="character" w:customStyle="1" w:styleId="WW8Num6z0">
    <w:name w:val="WW8Num6z0"/>
    <w:qFormat/>
    <w:rsid w:val="00E65C29"/>
    <w:rPr>
      <w:rFonts w:ascii="Times New Roman" w:hAnsi="Times New Roman" w:cs="Times New Roman"/>
    </w:rPr>
  </w:style>
  <w:style w:type="character" w:customStyle="1" w:styleId="WW8Num6z1">
    <w:name w:val="WW8Num6z1"/>
    <w:qFormat/>
    <w:rsid w:val="00E65C29"/>
    <w:rPr>
      <w:rFonts w:ascii="Courier New" w:hAnsi="Courier New" w:cs="Courier New"/>
    </w:rPr>
  </w:style>
  <w:style w:type="character" w:customStyle="1" w:styleId="WW8Num6z2">
    <w:name w:val="WW8Num6z2"/>
    <w:qFormat/>
    <w:rsid w:val="00E65C29"/>
    <w:rPr>
      <w:rFonts w:ascii="Wingdings" w:hAnsi="Wingdings" w:cs="Wingdings"/>
    </w:rPr>
  </w:style>
  <w:style w:type="character" w:customStyle="1" w:styleId="WW8Num6z3">
    <w:name w:val="WW8Num6z3"/>
    <w:qFormat/>
    <w:rsid w:val="00E65C29"/>
    <w:rPr>
      <w:rFonts w:ascii="Symbol" w:hAnsi="Symbol" w:cs="Symbol"/>
    </w:rPr>
  </w:style>
  <w:style w:type="character" w:customStyle="1" w:styleId="WW8Num7z0">
    <w:name w:val="WW8Num7z0"/>
    <w:qFormat/>
    <w:rsid w:val="00E65C29"/>
    <w:rPr>
      <w:rFonts w:ascii="Symbol" w:hAnsi="Symbol" w:cs="Symbol"/>
    </w:rPr>
  </w:style>
  <w:style w:type="character" w:customStyle="1" w:styleId="WW8Num7z1">
    <w:name w:val="WW8Num7z1"/>
    <w:qFormat/>
    <w:rsid w:val="00E65C29"/>
    <w:rPr>
      <w:rFonts w:ascii="Courier New" w:hAnsi="Courier New" w:cs="Courier New"/>
    </w:rPr>
  </w:style>
  <w:style w:type="character" w:customStyle="1" w:styleId="WW8Num7z2">
    <w:name w:val="WW8Num7z2"/>
    <w:qFormat/>
    <w:rsid w:val="00E65C29"/>
    <w:rPr>
      <w:rFonts w:ascii="Wingdings" w:hAnsi="Wingdings" w:cs="Wingdings"/>
    </w:rPr>
  </w:style>
  <w:style w:type="character" w:customStyle="1" w:styleId="WW8Num8z0">
    <w:name w:val="WW8Num8z0"/>
    <w:qFormat/>
    <w:rsid w:val="00E65C29"/>
    <w:rPr>
      <w:rFonts w:ascii="Symbol" w:hAnsi="Symbol" w:cs="Symbol"/>
    </w:rPr>
  </w:style>
  <w:style w:type="character" w:customStyle="1" w:styleId="WW8Num8z1">
    <w:name w:val="WW8Num8z1"/>
    <w:qFormat/>
    <w:rsid w:val="00E65C29"/>
    <w:rPr>
      <w:rFonts w:ascii="Courier New" w:hAnsi="Courier New" w:cs="Courier New"/>
    </w:rPr>
  </w:style>
  <w:style w:type="character" w:customStyle="1" w:styleId="WW8Num8z2">
    <w:name w:val="WW8Num8z2"/>
    <w:qFormat/>
    <w:rsid w:val="00E65C29"/>
    <w:rPr>
      <w:rFonts w:ascii="Wingdings" w:hAnsi="Wingdings" w:cs="Wingdings"/>
    </w:rPr>
  </w:style>
  <w:style w:type="character" w:customStyle="1" w:styleId="WW8Num9z0">
    <w:name w:val="WW8Num9z0"/>
    <w:qFormat/>
    <w:rsid w:val="00E65C29"/>
    <w:rPr>
      <w:rFonts w:cs="Times New Roman"/>
      <w:position w:val="0"/>
      <w:sz w:val="24"/>
      <w:vertAlign w:val="baseline"/>
    </w:rPr>
  </w:style>
  <w:style w:type="character" w:customStyle="1" w:styleId="WW8Num9z1">
    <w:name w:val="WW8Num9z1"/>
    <w:qFormat/>
    <w:rsid w:val="00E65C29"/>
    <w:rPr>
      <w:position w:val="0"/>
      <w:sz w:val="24"/>
      <w:vertAlign w:val="baseline"/>
    </w:rPr>
  </w:style>
  <w:style w:type="character" w:customStyle="1" w:styleId="WW8Num10z0">
    <w:name w:val="WW8Num10z0"/>
    <w:qFormat/>
    <w:rsid w:val="00E65C29"/>
    <w:rPr>
      <w:rFonts w:ascii="Symbol" w:hAnsi="Symbol" w:cs="Symbol"/>
    </w:rPr>
  </w:style>
  <w:style w:type="character" w:customStyle="1" w:styleId="WW8Num10z1">
    <w:name w:val="WW8Num10z1"/>
    <w:qFormat/>
    <w:rsid w:val="00E65C29"/>
    <w:rPr>
      <w:rFonts w:ascii="Courier New" w:hAnsi="Courier New" w:cs="Courier New"/>
    </w:rPr>
  </w:style>
  <w:style w:type="character" w:customStyle="1" w:styleId="WW8Num10z2">
    <w:name w:val="WW8Num10z2"/>
    <w:qFormat/>
    <w:rsid w:val="00E65C29"/>
    <w:rPr>
      <w:rFonts w:ascii="Wingdings" w:hAnsi="Wingdings" w:cs="Wingdings"/>
    </w:rPr>
  </w:style>
  <w:style w:type="character" w:customStyle="1" w:styleId="WW8Num11z0">
    <w:name w:val="WW8Num11z0"/>
    <w:qFormat/>
    <w:rsid w:val="00E65C29"/>
  </w:style>
  <w:style w:type="character" w:customStyle="1" w:styleId="WW8Num11z1">
    <w:name w:val="WW8Num11z1"/>
    <w:qFormat/>
    <w:rsid w:val="00E65C29"/>
  </w:style>
  <w:style w:type="character" w:customStyle="1" w:styleId="WW8Num11z2">
    <w:name w:val="WW8Num11z2"/>
    <w:qFormat/>
    <w:rsid w:val="00E65C29"/>
  </w:style>
  <w:style w:type="character" w:customStyle="1" w:styleId="WW8Num11z3">
    <w:name w:val="WW8Num11z3"/>
    <w:qFormat/>
    <w:rsid w:val="00E65C29"/>
  </w:style>
  <w:style w:type="character" w:customStyle="1" w:styleId="WW8Num11z4">
    <w:name w:val="WW8Num11z4"/>
    <w:qFormat/>
    <w:rsid w:val="00E65C29"/>
  </w:style>
  <w:style w:type="character" w:customStyle="1" w:styleId="WW8Num11z5">
    <w:name w:val="WW8Num11z5"/>
    <w:qFormat/>
    <w:rsid w:val="00E65C29"/>
  </w:style>
  <w:style w:type="character" w:customStyle="1" w:styleId="WW8Num11z6">
    <w:name w:val="WW8Num11z6"/>
    <w:qFormat/>
    <w:rsid w:val="00E65C29"/>
  </w:style>
  <w:style w:type="character" w:customStyle="1" w:styleId="WW8Num11z7">
    <w:name w:val="WW8Num11z7"/>
    <w:qFormat/>
    <w:rsid w:val="00E65C29"/>
  </w:style>
  <w:style w:type="character" w:customStyle="1" w:styleId="WW8Num11z8">
    <w:name w:val="WW8Num11z8"/>
    <w:qFormat/>
    <w:rsid w:val="00E65C29"/>
  </w:style>
  <w:style w:type="character" w:customStyle="1" w:styleId="WW8Num12z0">
    <w:name w:val="WW8Num12z0"/>
    <w:qFormat/>
    <w:rsid w:val="00E65C29"/>
    <w:rPr>
      <w:rFonts w:eastAsia="Times New Roman"/>
    </w:rPr>
  </w:style>
  <w:style w:type="character" w:customStyle="1" w:styleId="WW8Num12z1">
    <w:name w:val="WW8Num12z1"/>
    <w:qFormat/>
    <w:rsid w:val="00E65C29"/>
  </w:style>
  <w:style w:type="character" w:customStyle="1" w:styleId="WW8Num12z2">
    <w:name w:val="WW8Num12z2"/>
    <w:qFormat/>
    <w:rsid w:val="00E65C29"/>
  </w:style>
  <w:style w:type="character" w:customStyle="1" w:styleId="WW8Num12z3">
    <w:name w:val="WW8Num12z3"/>
    <w:qFormat/>
    <w:rsid w:val="00E65C29"/>
  </w:style>
  <w:style w:type="character" w:customStyle="1" w:styleId="WW8Num12z4">
    <w:name w:val="WW8Num12z4"/>
    <w:qFormat/>
    <w:rsid w:val="00E65C29"/>
  </w:style>
  <w:style w:type="character" w:customStyle="1" w:styleId="WW8Num12z5">
    <w:name w:val="WW8Num12z5"/>
    <w:qFormat/>
    <w:rsid w:val="00E65C29"/>
  </w:style>
  <w:style w:type="character" w:customStyle="1" w:styleId="WW8Num12z6">
    <w:name w:val="WW8Num12z6"/>
    <w:qFormat/>
    <w:rsid w:val="00E65C29"/>
  </w:style>
  <w:style w:type="character" w:customStyle="1" w:styleId="WW8Num12z7">
    <w:name w:val="WW8Num12z7"/>
    <w:qFormat/>
    <w:rsid w:val="00E65C29"/>
  </w:style>
  <w:style w:type="character" w:customStyle="1" w:styleId="WW8Num12z8">
    <w:name w:val="WW8Num12z8"/>
    <w:qFormat/>
    <w:rsid w:val="00E65C29"/>
  </w:style>
  <w:style w:type="character" w:customStyle="1" w:styleId="WW8Num13z0">
    <w:name w:val="WW8Num13z0"/>
    <w:qFormat/>
    <w:rsid w:val="00E65C29"/>
  </w:style>
  <w:style w:type="character" w:customStyle="1" w:styleId="WW8Num13z1">
    <w:name w:val="WW8Num13z1"/>
    <w:qFormat/>
    <w:rsid w:val="00E65C29"/>
  </w:style>
  <w:style w:type="character" w:customStyle="1" w:styleId="WW8Num13z2">
    <w:name w:val="WW8Num13z2"/>
    <w:qFormat/>
    <w:rsid w:val="00E65C29"/>
  </w:style>
  <w:style w:type="character" w:customStyle="1" w:styleId="WW8Num13z3">
    <w:name w:val="WW8Num13z3"/>
    <w:qFormat/>
    <w:rsid w:val="00E65C29"/>
  </w:style>
  <w:style w:type="character" w:customStyle="1" w:styleId="WW8Num13z4">
    <w:name w:val="WW8Num13z4"/>
    <w:qFormat/>
    <w:rsid w:val="00E65C29"/>
  </w:style>
  <w:style w:type="character" w:customStyle="1" w:styleId="WW8Num13z5">
    <w:name w:val="WW8Num13z5"/>
    <w:qFormat/>
    <w:rsid w:val="00E65C29"/>
  </w:style>
  <w:style w:type="character" w:customStyle="1" w:styleId="WW8Num13z6">
    <w:name w:val="WW8Num13z6"/>
    <w:qFormat/>
    <w:rsid w:val="00E65C29"/>
  </w:style>
  <w:style w:type="character" w:customStyle="1" w:styleId="WW8Num13z7">
    <w:name w:val="WW8Num13z7"/>
    <w:qFormat/>
    <w:rsid w:val="00E65C29"/>
  </w:style>
  <w:style w:type="character" w:customStyle="1" w:styleId="WW8Num13z8">
    <w:name w:val="WW8Num13z8"/>
    <w:qFormat/>
    <w:rsid w:val="00E65C29"/>
  </w:style>
  <w:style w:type="character" w:customStyle="1" w:styleId="WW8Num14z0">
    <w:name w:val="WW8Num14z0"/>
    <w:qFormat/>
    <w:rsid w:val="00E65C29"/>
    <w:rPr>
      <w:rFonts w:eastAsia="Times New Roman"/>
    </w:rPr>
  </w:style>
  <w:style w:type="character" w:customStyle="1" w:styleId="WW8Num14z1">
    <w:name w:val="WW8Num14z1"/>
    <w:qFormat/>
    <w:rsid w:val="00E65C29"/>
  </w:style>
  <w:style w:type="character" w:customStyle="1" w:styleId="WW8Num14z2">
    <w:name w:val="WW8Num14z2"/>
    <w:qFormat/>
    <w:rsid w:val="00E65C29"/>
  </w:style>
  <w:style w:type="character" w:customStyle="1" w:styleId="WW8Num14z3">
    <w:name w:val="WW8Num14z3"/>
    <w:qFormat/>
    <w:rsid w:val="00E65C29"/>
  </w:style>
  <w:style w:type="character" w:customStyle="1" w:styleId="WW8Num14z4">
    <w:name w:val="WW8Num14z4"/>
    <w:qFormat/>
    <w:rsid w:val="00E65C29"/>
  </w:style>
  <w:style w:type="character" w:customStyle="1" w:styleId="WW8Num14z5">
    <w:name w:val="WW8Num14z5"/>
    <w:qFormat/>
    <w:rsid w:val="00E65C29"/>
  </w:style>
  <w:style w:type="character" w:customStyle="1" w:styleId="WW8Num14z6">
    <w:name w:val="WW8Num14z6"/>
    <w:qFormat/>
    <w:rsid w:val="00E65C29"/>
  </w:style>
  <w:style w:type="character" w:customStyle="1" w:styleId="WW8Num14z7">
    <w:name w:val="WW8Num14z7"/>
    <w:qFormat/>
    <w:rsid w:val="00E65C29"/>
  </w:style>
  <w:style w:type="character" w:customStyle="1" w:styleId="WW8Num14z8">
    <w:name w:val="WW8Num14z8"/>
    <w:qFormat/>
    <w:rsid w:val="00E65C29"/>
  </w:style>
  <w:style w:type="character" w:customStyle="1" w:styleId="WW8Num15z0">
    <w:name w:val="WW8Num15z0"/>
    <w:qFormat/>
    <w:rsid w:val="00E65C29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E65C29"/>
  </w:style>
  <w:style w:type="character" w:customStyle="1" w:styleId="WW8Num15z2">
    <w:name w:val="WW8Num15z2"/>
    <w:qFormat/>
    <w:rsid w:val="00E65C29"/>
  </w:style>
  <w:style w:type="character" w:customStyle="1" w:styleId="WW8Num15z3">
    <w:name w:val="WW8Num15z3"/>
    <w:qFormat/>
    <w:rsid w:val="00E65C29"/>
  </w:style>
  <w:style w:type="character" w:customStyle="1" w:styleId="WW8Num15z4">
    <w:name w:val="WW8Num15z4"/>
    <w:qFormat/>
    <w:rsid w:val="00E65C29"/>
  </w:style>
  <w:style w:type="character" w:customStyle="1" w:styleId="WW8Num15z5">
    <w:name w:val="WW8Num15z5"/>
    <w:qFormat/>
    <w:rsid w:val="00E65C29"/>
  </w:style>
  <w:style w:type="character" w:customStyle="1" w:styleId="WW8Num15z6">
    <w:name w:val="WW8Num15z6"/>
    <w:qFormat/>
    <w:rsid w:val="00E65C29"/>
  </w:style>
  <w:style w:type="character" w:customStyle="1" w:styleId="WW8Num15z7">
    <w:name w:val="WW8Num15z7"/>
    <w:qFormat/>
    <w:rsid w:val="00E65C29"/>
  </w:style>
  <w:style w:type="character" w:customStyle="1" w:styleId="WW8Num15z8">
    <w:name w:val="WW8Num15z8"/>
    <w:qFormat/>
    <w:rsid w:val="00E65C29"/>
  </w:style>
  <w:style w:type="character" w:customStyle="1" w:styleId="WW8Num16z0">
    <w:name w:val="WW8Num16z0"/>
    <w:qFormat/>
    <w:rsid w:val="00E65C29"/>
    <w:rPr>
      <w:rFonts w:ascii="Wingdings" w:hAnsi="Wingdings" w:cs="Wingdings"/>
    </w:rPr>
  </w:style>
  <w:style w:type="character" w:customStyle="1" w:styleId="WW8Num16z1">
    <w:name w:val="WW8Num16z1"/>
    <w:qFormat/>
    <w:rsid w:val="00E65C29"/>
    <w:rPr>
      <w:rFonts w:ascii="Courier New" w:hAnsi="Courier New" w:cs="Courier New"/>
    </w:rPr>
  </w:style>
  <w:style w:type="character" w:customStyle="1" w:styleId="WW8Num16z3">
    <w:name w:val="WW8Num16z3"/>
    <w:qFormat/>
    <w:rsid w:val="00E65C29"/>
    <w:rPr>
      <w:rFonts w:ascii="Symbol" w:hAnsi="Symbol" w:cs="Symbol"/>
    </w:rPr>
  </w:style>
  <w:style w:type="character" w:customStyle="1" w:styleId="WW8Num17z0">
    <w:name w:val="WW8Num17z0"/>
    <w:qFormat/>
    <w:rsid w:val="00E65C29"/>
    <w:rPr>
      <w:rFonts w:ascii="Symbol" w:hAnsi="Symbol" w:cs="Symbol"/>
    </w:rPr>
  </w:style>
  <w:style w:type="character" w:customStyle="1" w:styleId="WW8Num17z1">
    <w:name w:val="WW8Num17z1"/>
    <w:qFormat/>
    <w:rsid w:val="00E65C29"/>
    <w:rPr>
      <w:rFonts w:ascii="Courier New" w:hAnsi="Courier New" w:cs="Courier New"/>
    </w:rPr>
  </w:style>
  <w:style w:type="character" w:customStyle="1" w:styleId="WW8Num17z2">
    <w:name w:val="WW8Num17z2"/>
    <w:qFormat/>
    <w:rsid w:val="00E65C29"/>
    <w:rPr>
      <w:rFonts w:ascii="Wingdings" w:hAnsi="Wingdings" w:cs="Wingdings"/>
    </w:rPr>
  </w:style>
  <w:style w:type="character" w:customStyle="1" w:styleId="WW8Num18z0">
    <w:name w:val="WW8Num18z0"/>
    <w:qFormat/>
    <w:rsid w:val="00E65C29"/>
  </w:style>
  <w:style w:type="character" w:customStyle="1" w:styleId="WW8Num18z1">
    <w:name w:val="WW8Num18z1"/>
    <w:qFormat/>
    <w:rsid w:val="00E65C29"/>
  </w:style>
  <w:style w:type="character" w:customStyle="1" w:styleId="WW8Num18z2">
    <w:name w:val="WW8Num18z2"/>
    <w:qFormat/>
    <w:rsid w:val="00E65C29"/>
  </w:style>
  <w:style w:type="character" w:customStyle="1" w:styleId="WW8Num18z3">
    <w:name w:val="WW8Num18z3"/>
    <w:qFormat/>
    <w:rsid w:val="00E65C29"/>
  </w:style>
  <w:style w:type="character" w:customStyle="1" w:styleId="WW8Num18z4">
    <w:name w:val="WW8Num18z4"/>
    <w:qFormat/>
    <w:rsid w:val="00E65C29"/>
  </w:style>
  <w:style w:type="character" w:customStyle="1" w:styleId="WW8Num18z5">
    <w:name w:val="WW8Num18z5"/>
    <w:qFormat/>
    <w:rsid w:val="00E65C29"/>
  </w:style>
  <w:style w:type="character" w:customStyle="1" w:styleId="WW8Num18z6">
    <w:name w:val="WW8Num18z6"/>
    <w:qFormat/>
    <w:rsid w:val="00E65C29"/>
  </w:style>
  <w:style w:type="character" w:customStyle="1" w:styleId="WW8Num18z7">
    <w:name w:val="WW8Num18z7"/>
    <w:qFormat/>
    <w:rsid w:val="00E65C29"/>
  </w:style>
  <w:style w:type="character" w:customStyle="1" w:styleId="WW8Num18z8">
    <w:name w:val="WW8Num18z8"/>
    <w:qFormat/>
    <w:rsid w:val="00E65C29"/>
  </w:style>
  <w:style w:type="character" w:customStyle="1" w:styleId="-">
    <w:name w:val="Интернет-ссылка"/>
    <w:rsid w:val="00E65C29"/>
    <w:rPr>
      <w:color w:val="0000FF"/>
      <w:u w:val="single"/>
    </w:rPr>
  </w:style>
  <w:style w:type="character" w:styleId="af1">
    <w:name w:val="page number"/>
    <w:basedOn w:val="a0"/>
    <w:qFormat/>
    <w:rsid w:val="00E65C29"/>
  </w:style>
  <w:style w:type="character" w:customStyle="1" w:styleId="af2">
    <w:name w:val="Основной текст с отступом Знак"/>
    <w:qFormat/>
    <w:rsid w:val="00E65C29"/>
    <w:rPr>
      <w:b/>
      <w:color w:val="000080"/>
      <w:sz w:val="48"/>
    </w:rPr>
  </w:style>
  <w:style w:type="character" w:customStyle="1" w:styleId="af3">
    <w:name w:val="Текст выноски Знак"/>
    <w:qFormat/>
    <w:rsid w:val="00E65C29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qFormat/>
    <w:rsid w:val="00E65C29"/>
    <w:rPr>
      <w:rFonts w:ascii="Tahoma" w:eastAsia="Calibri" w:hAnsi="Tahoma" w:cs="Tahoma"/>
      <w:sz w:val="16"/>
      <w:szCs w:val="16"/>
    </w:rPr>
  </w:style>
  <w:style w:type="character" w:customStyle="1" w:styleId="af5">
    <w:name w:val="Нижний колонтитул Знак"/>
    <w:uiPriority w:val="99"/>
    <w:qFormat/>
    <w:rsid w:val="00E65C29"/>
    <w:rPr>
      <w:sz w:val="24"/>
      <w:szCs w:val="24"/>
    </w:rPr>
  </w:style>
  <w:style w:type="character" w:customStyle="1" w:styleId="af6">
    <w:name w:val="Основной текст Знак"/>
    <w:qFormat/>
    <w:rsid w:val="00E65C29"/>
    <w:rPr>
      <w:sz w:val="18"/>
    </w:rPr>
  </w:style>
  <w:style w:type="character" w:customStyle="1" w:styleId="af7">
    <w:name w:val="Верхний колонтитул Знак"/>
    <w:qFormat/>
    <w:rsid w:val="00E65C29"/>
    <w:rPr>
      <w:sz w:val="24"/>
      <w:szCs w:val="24"/>
    </w:rPr>
  </w:style>
  <w:style w:type="character" w:customStyle="1" w:styleId="af8">
    <w:name w:val="Абзац списка Знак"/>
    <w:qFormat/>
    <w:rsid w:val="00E65C29"/>
    <w:rPr>
      <w:rFonts w:ascii="Calibri" w:eastAsia="Calibri" w:hAnsi="Calibri" w:cs="Calibri"/>
      <w:sz w:val="22"/>
      <w:szCs w:val="22"/>
    </w:rPr>
  </w:style>
  <w:style w:type="character" w:customStyle="1" w:styleId="FontStyle11">
    <w:name w:val="Font Style11"/>
    <w:qFormat/>
    <w:rsid w:val="00E65C2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qFormat/>
    <w:rsid w:val="00E65C29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qFormat/>
    <w:rsid w:val="00E65C29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qFormat/>
    <w:rsid w:val="00E65C29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qFormat/>
    <w:rsid w:val="00E65C29"/>
    <w:rPr>
      <w:rFonts w:ascii="Times New Roman" w:hAnsi="Times New Roman" w:cs="Times New Roman"/>
      <w:sz w:val="24"/>
      <w:szCs w:val="24"/>
    </w:rPr>
  </w:style>
  <w:style w:type="character" w:customStyle="1" w:styleId="af9">
    <w:name w:val="Выделение жирным"/>
    <w:qFormat/>
    <w:rsid w:val="00E65C29"/>
    <w:rPr>
      <w:b/>
      <w:bCs/>
    </w:rPr>
  </w:style>
  <w:style w:type="character" w:styleId="afa">
    <w:name w:val="Emphasis"/>
    <w:qFormat/>
    <w:rsid w:val="00E65C29"/>
    <w:rPr>
      <w:i/>
      <w:iCs/>
    </w:rPr>
  </w:style>
  <w:style w:type="character" w:customStyle="1" w:styleId="FontStyle41">
    <w:name w:val="Font Style41"/>
    <w:qFormat/>
    <w:rsid w:val="00E65C2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qFormat/>
    <w:rsid w:val="00E65C29"/>
  </w:style>
  <w:style w:type="character" w:customStyle="1" w:styleId="ListParagraphChar">
    <w:name w:val="List Paragraph Char"/>
    <w:qFormat/>
    <w:rsid w:val="00E65C29"/>
    <w:rPr>
      <w:rFonts w:ascii="Calibri" w:hAnsi="Calibri" w:cs="Calibri"/>
      <w:sz w:val="22"/>
      <w:szCs w:val="22"/>
    </w:rPr>
  </w:style>
  <w:style w:type="character" w:customStyle="1" w:styleId="c7">
    <w:name w:val="c7"/>
    <w:basedOn w:val="a0"/>
    <w:qFormat/>
    <w:rsid w:val="00E65C29"/>
  </w:style>
  <w:style w:type="character" w:customStyle="1" w:styleId="st">
    <w:name w:val="st"/>
    <w:basedOn w:val="a0"/>
    <w:qFormat/>
    <w:rsid w:val="00E65C29"/>
  </w:style>
  <w:style w:type="character" w:customStyle="1" w:styleId="FontStyle34">
    <w:name w:val="Font Style34"/>
    <w:qFormat/>
    <w:rsid w:val="00E65C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b">
    <w:name w:val="Без интервала Знак"/>
    <w:qFormat/>
    <w:rsid w:val="00E65C29"/>
    <w:rPr>
      <w:rFonts w:ascii="Calibri" w:hAnsi="Calibri" w:cs="Calibri"/>
      <w:sz w:val="22"/>
      <w:szCs w:val="22"/>
      <w:lang w:bidi="ar-SA"/>
    </w:rPr>
  </w:style>
  <w:style w:type="character" w:customStyle="1" w:styleId="ListParagraphChar1">
    <w:name w:val="List Paragraph Char1"/>
    <w:qFormat/>
    <w:rsid w:val="00E65C29"/>
    <w:rPr>
      <w:rFonts w:ascii="Calibri" w:hAnsi="Calibri" w:cs="Calibri"/>
      <w:sz w:val="22"/>
      <w:szCs w:val="22"/>
    </w:rPr>
  </w:style>
  <w:style w:type="character" w:customStyle="1" w:styleId="WW8Num1z3">
    <w:name w:val="WW8Num1z3"/>
    <w:qFormat/>
    <w:rsid w:val="00E65C29"/>
  </w:style>
  <w:style w:type="character" w:customStyle="1" w:styleId="afc">
    <w:name w:val="Название Знак"/>
    <w:qFormat/>
    <w:rsid w:val="00E65C29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1d">
    <w:name w:val="Название Знак1"/>
    <w:qFormat/>
    <w:rsid w:val="00E65C29"/>
    <w:rPr>
      <w:rFonts w:eastAsia="Calibri"/>
      <w:b/>
      <w:bCs/>
      <w:sz w:val="28"/>
      <w:szCs w:val="28"/>
      <w:u w:val="single"/>
    </w:rPr>
  </w:style>
  <w:style w:type="character" w:customStyle="1" w:styleId="breadcrumbslink-textbreadcrumbslinkcurrent">
    <w:name w:val="breadcrumbs__link-text breadcrumbs__link_current"/>
    <w:qFormat/>
    <w:rsid w:val="00E65C29"/>
    <w:rPr>
      <w:rFonts w:cs="Times New Roman"/>
    </w:rPr>
  </w:style>
  <w:style w:type="character" w:customStyle="1" w:styleId="afd">
    <w:name w:val="Основной текст_"/>
    <w:qFormat/>
    <w:rsid w:val="00E65C29"/>
    <w:rPr>
      <w:sz w:val="26"/>
      <w:szCs w:val="26"/>
      <w:shd w:val="clear" w:color="auto" w:fill="FFFFFF"/>
    </w:rPr>
  </w:style>
  <w:style w:type="character" w:customStyle="1" w:styleId="ListParagraphChar2">
    <w:name w:val="List Paragraph Char2"/>
    <w:qFormat/>
    <w:rsid w:val="00E65C29"/>
    <w:rPr>
      <w:rFonts w:ascii="Calibri" w:hAnsi="Calibri" w:cs="Calibri"/>
      <w:sz w:val="22"/>
      <w:szCs w:val="22"/>
    </w:rPr>
  </w:style>
  <w:style w:type="character" w:customStyle="1" w:styleId="afe">
    <w:name w:val="Основной текст + Полужирный"/>
    <w:qFormat/>
    <w:rsid w:val="00E65C29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vertAlign w:val="baseline"/>
      <w:lang w:val="ru-RU"/>
    </w:rPr>
  </w:style>
  <w:style w:type="character" w:customStyle="1" w:styleId="Bodytext2">
    <w:name w:val="Body text (2)_"/>
    <w:qFormat/>
    <w:rsid w:val="00E65C29"/>
    <w:rPr>
      <w:shd w:val="clear" w:color="auto" w:fill="FFFFFF"/>
    </w:rPr>
  </w:style>
  <w:style w:type="character" w:customStyle="1" w:styleId="Bodytext5">
    <w:name w:val="Body text (5)_"/>
    <w:qFormat/>
    <w:rsid w:val="00E65C29"/>
    <w:rPr>
      <w:b/>
      <w:bCs/>
      <w:shd w:val="clear" w:color="auto" w:fill="FFFFFF"/>
    </w:rPr>
  </w:style>
  <w:style w:type="character" w:customStyle="1" w:styleId="aff">
    <w:name w:val="Посещённая гиперссылка"/>
    <w:rsid w:val="00E65C29"/>
    <w:rPr>
      <w:color w:val="800080"/>
      <w:u w:val="single"/>
    </w:rPr>
  </w:style>
  <w:style w:type="character" w:customStyle="1" w:styleId="ucoz-forum-post">
    <w:name w:val="ucoz-forum-post"/>
    <w:basedOn w:val="a0"/>
    <w:qFormat/>
    <w:rsid w:val="00E65C29"/>
  </w:style>
  <w:style w:type="character" w:customStyle="1" w:styleId="aff0">
    <w:name w:val="Подзаголовок Знак"/>
    <w:qFormat/>
    <w:rsid w:val="00E65C29"/>
    <w:rPr>
      <w:sz w:val="32"/>
      <w:szCs w:val="24"/>
    </w:rPr>
  </w:style>
  <w:style w:type="character" w:customStyle="1" w:styleId="213">
    <w:name w:val="Цитата 2 Знак1"/>
    <w:link w:val="24"/>
    <w:qFormat/>
    <w:rsid w:val="00E65C29"/>
    <w:rPr>
      <w:sz w:val="26"/>
      <w:szCs w:val="26"/>
      <w:shd w:val="clear" w:color="auto" w:fill="FFFFFF"/>
    </w:rPr>
  </w:style>
  <w:style w:type="character" w:customStyle="1" w:styleId="aff1">
    <w:name w:val="ПодЗаг АК Знак"/>
    <w:qFormat/>
    <w:rsid w:val="00E65C29"/>
    <w:rPr>
      <w:b/>
      <w:bCs/>
      <w:i/>
      <w:sz w:val="28"/>
      <w:szCs w:val="28"/>
      <w:lang w:val="en-US"/>
    </w:rPr>
  </w:style>
  <w:style w:type="character" w:customStyle="1" w:styleId="25">
    <w:name w:val="2 Знак"/>
    <w:qFormat/>
    <w:rsid w:val="00E65C29"/>
    <w:rPr>
      <w:color w:val="000000"/>
      <w:sz w:val="24"/>
      <w:szCs w:val="24"/>
      <w:lang w:val="en-US"/>
    </w:rPr>
  </w:style>
  <w:style w:type="character" w:customStyle="1" w:styleId="26">
    <w:name w:val="Обычный (веб) Знак2"/>
    <w:qFormat/>
    <w:rsid w:val="00E65C29"/>
    <w:rPr>
      <w:sz w:val="24"/>
      <w:szCs w:val="24"/>
    </w:rPr>
  </w:style>
  <w:style w:type="character" w:customStyle="1" w:styleId="2Exact">
    <w:name w:val="Основной текст (2) Exact"/>
    <w:qFormat/>
    <w:rsid w:val="00E65C29"/>
    <w:rPr>
      <w:rFonts w:ascii="Times New Roman" w:eastAsia="Times New Roman" w:hAnsi="Times New Roman" w:cs="Times New Roman"/>
      <w:u w:val="none"/>
    </w:rPr>
  </w:style>
  <w:style w:type="character" w:customStyle="1" w:styleId="Heading3Exact">
    <w:name w:val="Heading #3 Exact"/>
    <w:qFormat/>
    <w:rsid w:val="00E65C29"/>
    <w:rPr>
      <w:rFonts w:ascii="Times New Roman" w:hAnsi="Times New Roman" w:cs="Times New Roman"/>
      <w:b/>
      <w:bCs/>
      <w:u w:val="none"/>
    </w:rPr>
  </w:style>
  <w:style w:type="character" w:customStyle="1" w:styleId="1e">
    <w:name w:val="Основной текст Знак1"/>
    <w:basedOn w:val="a0"/>
    <w:qFormat/>
    <w:rsid w:val="00E65C29"/>
    <w:rPr>
      <w:rFonts w:ascii="Times New Roman" w:eastAsia="Times New Roman" w:hAnsi="Times New Roman" w:cs="Times New Roman"/>
      <w:sz w:val="18"/>
      <w:szCs w:val="20"/>
      <w:lang w:val="en-US" w:eastAsia="zh-CN"/>
    </w:rPr>
  </w:style>
  <w:style w:type="character" w:customStyle="1" w:styleId="27">
    <w:name w:val="Основной текст Знак2"/>
    <w:basedOn w:val="a0"/>
    <w:link w:val="a9"/>
    <w:qFormat/>
    <w:rsid w:val="00E65C29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28">
    <w:name w:val="Нижний колонтитул Знак2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9">
    <w:name w:val="Верхний колонтитул Знак2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f">
    <w:name w:val="Текст выноски Знак1"/>
    <w:basedOn w:val="a0"/>
    <w:link w:val="aff2"/>
    <w:qFormat/>
    <w:rsid w:val="00E65C29"/>
    <w:rPr>
      <w:rFonts w:ascii="Times New Roman" w:eastAsia="Times New Roman" w:hAnsi="Times New Roman" w:cs="Times New Roman"/>
      <w:b/>
      <w:color w:val="000080"/>
      <w:sz w:val="48"/>
      <w:szCs w:val="20"/>
      <w:lang w:val="en-US" w:eastAsia="zh-CN"/>
    </w:rPr>
  </w:style>
  <w:style w:type="character" w:customStyle="1" w:styleId="1f0">
    <w:name w:val="Основной текст с отступом Знак1"/>
    <w:basedOn w:val="a0"/>
    <w:link w:val="aff3"/>
    <w:qFormat/>
    <w:rsid w:val="00E65C29"/>
    <w:rPr>
      <w:rFonts w:ascii="Tahoma" w:eastAsia="Calibri" w:hAnsi="Tahoma" w:cs="Tahoma"/>
      <w:sz w:val="16"/>
      <w:szCs w:val="16"/>
      <w:lang w:val="en-US" w:eastAsia="zh-CN"/>
    </w:rPr>
  </w:style>
  <w:style w:type="character" w:customStyle="1" w:styleId="2a">
    <w:name w:val="Подзаголовок Знак2"/>
    <w:basedOn w:val="a0"/>
    <w:uiPriority w:val="11"/>
    <w:qFormat/>
    <w:rsid w:val="00E65C29"/>
    <w:rPr>
      <w:rFonts w:eastAsiaTheme="minorEastAsia"/>
      <w:color w:val="5A5A5A" w:themeColor="text1" w:themeTint="A5"/>
      <w:spacing w:val="15"/>
      <w:lang w:eastAsia="zh-CN"/>
    </w:rPr>
  </w:style>
  <w:style w:type="paragraph" w:customStyle="1" w:styleId="1f1">
    <w:name w:val="Заголовок1"/>
    <w:basedOn w:val="16"/>
    <w:next w:val="a9"/>
    <w:qFormat/>
    <w:rsid w:val="00E65C29"/>
    <w:pPr>
      <w:jc w:val="center"/>
    </w:pPr>
    <w:rPr>
      <w:b/>
      <w:bCs/>
      <w:sz w:val="28"/>
    </w:rPr>
  </w:style>
  <w:style w:type="paragraph" w:styleId="a9">
    <w:name w:val="Body Text"/>
    <w:basedOn w:val="16"/>
    <w:link w:val="27"/>
    <w:rsid w:val="00E65C29"/>
    <w:rPr>
      <w:sz w:val="18"/>
      <w:szCs w:val="20"/>
      <w:lang w:val="en-US"/>
    </w:rPr>
  </w:style>
  <w:style w:type="paragraph" w:styleId="aff4">
    <w:name w:val="List"/>
    <w:basedOn w:val="a9"/>
    <w:rsid w:val="00E65C29"/>
  </w:style>
  <w:style w:type="paragraph" w:customStyle="1" w:styleId="1f2">
    <w:name w:val="Название объекта1"/>
    <w:basedOn w:val="16"/>
    <w:qFormat/>
    <w:rsid w:val="00E65C2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f3">
    <w:name w:val="Указатель1"/>
    <w:basedOn w:val="16"/>
    <w:qFormat/>
    <w:rsid w:val="00E65C29"/>
    <w:pPr>
      <w:suppressLineNumbers/>
    </w:pPr>
  </w:style>
  <w:style w:type="paragraph" w:styleId="aff5">
    <w:name w:val="List Paragraph"/>
    <w:basedOn w:val="16"/>
    <w:uiPriority w:val="34"/>
    <w:qFormat/>
    <w:rsid w:val="00E65C29"/>
    <w:pPr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ff6">
    <w:name w:val="No Spacing"/>
    <w:qFormat/>
    <w:rsid w:val="00E65C29"/>
    <w:rPr>
      <w:rFonts w:eastAsia="Times New Roman" w:cs="Calibri"/>
      <w:lang w:eastAsia="zh-CN"/>
    </w:rPr>
  </w:style>
  <w:style w:type="paragraph" w:styleId="aff7">
    <w:name w:val="Title"/>
    <w:basedOn w:val="16"/>
    <w:next w:val="16"/>
    <w:uiPriority w:val="10"/>
    <w:qFormat/>
    <w:rsid w:val="00E65C29"/>
    <w:pPr>
      <w:spacing w:before="300"/>
      <w:contextualSpacing/>
    </w:pPr>
    <w:rPr>
      <w:sz w:val="48"/>
      <w:szCs w:val="48"/>
    </w:rPr>
  </w:style>
  <w:style w:type="paragraph" w:styleId="24">
    <w:name w:val="Quote"/>
    <w:basedOn w:val="16"/>
    <w:next w:val="16"/>
    <w:link w:val="213"/>
    <w:uiPriority w:val="29"/>
    <w:qFormat/>
    <w:rsid w:val="00E65C29"/>
    <w:pPr>
      <w:ind w:left="720" w:right="720"/>
    </w:pPr>
    <w:rPr>
      <w:i/>
    </w:rPr>
  </w:style>
  <w:style w:type="paragraph" w:styleId="aff8">
    <w:name w:val="Intense Quote"/>
    <w:basedOn w:val="16"/>
    <w:next w:val="16"/>
    <w:uiPriority w:val="30"/>
    <w:qFormat/>
    <w:rsid w:val="00E65C2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f4">
    <w:name w:val="Текст сноски1"/>
    <w:basedOn w:val="16"/>
    <w:uiPriority w:val="99"/>
    <w:semiHidden/>
    <w:unhideWhenUsed/>
    <w:rsid w:val="00E65C29"/>
    <w:pPr>
      <w:spacing w:after="40"/>
    </w:pPr>
    <w:rPr>
      <w:sz w:val="18"/>
    </w:rPr>
  </w:style>
  <w:style w:type="paragraph" w:customStyle="1" w:styleId="1f5">
    <w:name w:val="Текст концевой сноски1"/>
    <w:basedOn w:val="16"/>
    <w:uiPriority w:val="99"/>
    <w:semiHidden/>
    <w:unhideWhenUsed/>
    <w:rsid w:val="00E65C29"/>
    <w:rPr>
      <w:sz w:val="20"/>
    </w:rPr>
  </w:style>
  <w:style w:type="paragraph" w:customStyle="1" w:styleId="113">
    <w:name w:val="Оглавление 11"/>
    <w:basedOn w:val="16"/>
    <w:next w:val="16"/>
    <w:uiPriority w:val="39"/>
    <w:unhideWhenUsed/>
    <w:rsid w:val="00E65C29"/>
    <w:pPr>
      <w:spacing w:after="57"/>
    </w:pPr>
  </w:style>
  <w:style w:type="paragraph" w:customStyle="1" w:styleId="214">
    <w:name w:val="Оглавление 21"/>
    <w:basedOn w:val="16"/>
    <w:next w:val="16"/>
    <w:uiPriority w:val="39"/>
    <w:unhideWhenUsed/>
    <w:rsid w:val="00E65C29"/>
    <w:pPr>
      <w:spacing w:after="57"/>
      <w:ind w:left="283"/>
    </w:pPr>
  </w:style>
  <w:style w:type="paragraph" w:customStyle="1" w:styleId="313">
    <w:name w:val="Оглавление 31"/>
    <w:basedOn w:val="16"/>
    <w:next w:val="16"/>
    <w:uiPriority w:val="39"/>
    <w:unhideWhenUsed/>
    <w:rsid w:val="00E65C29"/>
    <w:pPr>
      <w:spacing w:after="57"/>
      <w:ind w:left="567"/>
    </w:pPr>
  </w:style>
  <w:style w:type="paragraph" w:customStyle="1" w:styleId="412">
    <w:name w:val="Оглавление 41"/>
    <w:basedOn w:val="16"/>
    <w:next w:val="16"/>
    <w:uiPriority w:val="39"/>
    <w:unhideWhenUsed/>
    <w:rsid w:val="00E65C29"/>
    <w:pPr>
      <w:spacing w:after="57"/>
      <w:ind w:left="850"/>
    </w:pPr>
  </w:style>
  <w:style w:type="paragraph" w:customStyle="1" w:styleId="512">
    <w:name w:val="Оглавление 51"/>
    <w:basedOn w:val="16"/>
    <w:next w:val="16"/>
    <w:uiPriority w:val="39"/>
    <w:unhideWhenUsed/>
    <w:rsid w:val="00E65C29"/>
    <w:pPr>
      <w:spacing w:after="57"/>
      <w:ind w:left="1134"/>
    </w:pPr>
  </w:style>
  <w:style w:type="paragraph" w:customStyle="1" w:styleId="611">
    <w:name w:val="Оглавление 61"/>
    <w:basedOn w:val="16"/>
    <w:next w:val="16"/>
    <w:uiPriority w:val="39"/>
    <w:unhideWhenUsed/>
    <w:rsid w:val="00E65C29"/>
    <w:pPr>
      <w:spacing w:after="57"/>
      <w:ind w:left="1417"/>
    </w:pPr>
  </w:style>
  <w:style w:type="paragraph" w:customStyle="1" w:styleId="712">
    <w:name w:val="Оглавление 71"/>
    <w:basedOn w:val="16"/>
    <w:next w:val="16"/>
    <w:uiPriority w:val="39"/>
    <w:unhideWhenUsed/>
    <w:rsid w:val="00E65C29"/>
    <w:pPr>
      <w:spacing w:after="57"/>
      <w:ind w:left="1701"/>
    </w:pPr>
  </w:style>
  <w:style w:type="paragraph" w:customStyle="1" w:styleId="812">
    <w:name w:val="Оглавление 81"/>
    <w:basedOn w:val="16"/>
    <w:next w:val="16"/>
    <w:uiPriority w:val="39"/>
    <w:unhideWhenUsed/>
    <w:rsid w:val="00E65C29"/>
    <w:pPr>
      <w:spacing w:after="57"/>
      <w:ind w:left="1984"/>
    </w:pPr>
  </w:style>
  <w:style w:type="paragraph" w:customStyle="1" w:styleId="911">
    <w:name w:val="Оглавление 91"/>
    <w:basedOn w:val="16"/>
    <w:next w:val="16"/>
    <w:uiPriority w:val="39"/>
    <w:unhideWhenUsed/>
    <w:rsid w:val="00E65C29"/>
    <w:pPr>
      <w:spacing w:after="57"/>
      <w:ind w:left="2268"/>
    </w:pPr>
  </w:style>
  <w:style w:type="paragraph" w:styleId="aff9">
    <w:name w:val="TOC Heading"/>
    <w:uiPriority w:val="39"/>
    <w:unhideWhenUsed/>
    <w:qFormat/>
    <w:rsid w:val="00E65C29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fa">
    <w:name w:val="table of figures"/>
    <w:basedOn w:val="16"/>
    <w:next w:val="16"/>
    <w:uiPriority w:val="99"/>
    <w:unhideWhenUsed/>
    <w:qFormat/>
    <w:rsid w:val="00E65C29"/>
  </w:style>
  <w:style w:type="paragraph" w:customStyle="1" w:styleId="2b">
    <w:name w:val="Название объекта2"/>
    <w:basedOn w:val="16"/>
    <w:qFormat/>
    <w:rsid w:val="00E65C29"/>
    <w:pPr>
      <w:suppressLineNumbers/>
      <w:spacing w:before="120" w:after="120"/>
    </w:pPr>
    <w:rPr>
      <w:i/>
      <w:iCs/>
    </w:rPr>
  </w:style>
  <w:style w:type="paragraph" w:styleId="aff2">
    <w:name w:val="Balloon Text"/>
    <w:basedOn w:val="16"/>
    <w:link w:val="1f"/>
    <w:qFormat/>
    <w:rsid w:val="00E65C29"/>
    <w:rPr>
      <w:rFonts w:ascii="Tahoma" w:hAnsi="Tahoma" w:cs="Tahoma"/>
      <w:sz w:val="16"/>
      <w:szCs w:val="16"/>
      <w:lang w:val="en-US"/>
    </w:rPr>
  </w:style>
  <w:style w:type="paragraph" w:customStyle="1" w:styleId="affb">
    <w:name w:val="Верхний и нижний колонтитулы"/>
    <w:basedOn w:val="16"/>
    <w:qFormat/>
    <w:rsid w:val="00E65C29"/>
    <w:pPr>
      <w:suppressLineNumbers/>
      <w:tabs>
        <w:tab w:val="center" w:pos="4819"/>
        <w:tab w:val="right" w:pos="9638"/>
      </w:tabs>
    </w:pPr>
  </w:style>
  <w:style w:type="paragraph" w:customStyle="1" w:styleId="1c">
    <w:name w:val="Нижний колонтитул1"/>
    <w:basedOn w:val="16"/>
    <w:link w:val="1b"/>
    <w:uiPriority w:val="99"/>
    <w:rsid w:val="00E65C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a">
    <w:name w:val="Верхний колонтитул1"/>
    <w:basedOn w:val="16"/>
    <w:link w:val="19"/>
    <w:uiPriority w:val="99"/>
    <w:rsid w:val="00E65C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3">
    <w:name w:val="Body Text Indent"/>
    <w:basedOn w:val="16"/>
    <w:link w:val="1f0"/>
    <w:rsid w:val="00E65C29"/>
    <w:pPr>
      <w:jc w:val="both"/>
    </w:pPr>
    <w:rPr>
      <w:b/>
      <w:color w:val="000080"/>
      <w:sz w:val="48"/>
      <w:szCs w:val="20"/>
      <w:lang w:val="en-US"/>
    </w:rPr>
  </w:style>
  <w:style w:type="paragraph" w:customStyle="1" w:styleId="affc">
    <w:name w:val="Знак Знак Знак Знак"/>
    <w:basedOn w:val="16"/>
    <w:qFormat/>
    <w:rsid w:val="00E65C2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d">
    <w:name w:val="Document Map"/>
    <w:basedOn w:val="16"/>
    <w:qFormat/>
    <w:rsid w:val="00E65C29"/>
    <w:rPr>
      <w:rFonts w:ascii="Tahoma" w:eastAsia="Calibri" w:hAnsi="Tahoma" w:cs="Tahoma"/>
      <w:sz w:val="16"/>
      <w:szCs w:val="16"/>
      <w:lang w:val="en-US"/>
    </w:rPr>
  </w:style>
  <w:style w:type="paragraph" w:customStyle="1" w:styleId="affe">
    <w:name w:val="Знак"/>
    <w:basedOn w:val="16"/>
    <w:next w:val="16"/>
    <w:qFormat/>
    <w:rsid w:val="00E65C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6">
    <w:name w:val="Знак1"/>
    <w:basedOn w:val="16"/>
    <w:qFormat/>
    <w:rsid w:val="00E65C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7">
    <w:name w:val="Абзац списка1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afff">
    <w:name w:val="МОН"/>
    <w:basedOn w:val="16"/>
    <w:qFormat/>
    <w:rsid w:val="00E65C29"/>
    <w:pPr>
      <w:spacing w:line="360" w:lineRule="auto"/>
      <w:ind w:firstLine="709"/>
      <w:jc w:val="both"/>
    </w:pPr>
    <w:rPr>
      <w:sz w:val="28"/>
    </w:rPr>
  </w:style>
  <w:style w:type="paragraph" w:customStyle="1" w:styleId="Style4">
    <w:name w:val="Style4"/>
    <w:basedOn w:val="16"/>
    <w:qFormat/>
    <w:rsid w:val="00E65C29"/>
    <w:pPr>
      <w:widowControl w:val="0"/>
      <w:spacing w:line="271" w:lineRule="exact"/>
      <w:jc w:val="center"/>
    </w:pPr>
  </w:style>
  <w:style w:type="paragraph" w:customStyle="1" w:styleId="Style5">
    <w:name w:val="Style5"/>
    <w:basedOn w:val="16"/>
    <w:qFormat/>
    <w:rsid w:val="00E65C29"/>
    <w:pPr>
      <w:widowControl w:val="0"/>
      <w:spacing w:line="259" w:lineRule="exact"/>
    </w:pPr>
  </w:style>
  <w:style w:type="paragraph" w:customStyle="1" w:styleId="msotitle3">
    <w:name w:val="msotitle3"/>
    <w:qFormat/>
    <w:rsid w:val="00E65C29"/>
    <w:rPr>
      <w:rFonts w:ascii="Franklin Gothic Demi" w:eastAsia="Times New Roman" w:hAnsi="Franklin Gothic Demi" w:cs="Franklin Gothic Demi"/>
      <w:color w:val="000080"/>
      <w:sz w:val="48"/>
      <w:szCs w:val="48"/>
      <w:lang w:eastAsia="zh-CN"/>
    </w:rPr>
  </w:style>
  <w:style w:type="paragraph" w:styleId="afff0">
    <w:name w:val="Normal (Web)"/>
    <w:basedOn w:val="16"/>
    <w:uiPriority w:val="99"/>
    <w:qFormat/>
    <w:rsid w:val="00E65C29"/>
    <w:pPr>
      <w:spacing w:before="280" w:after="280"/>
    </w:pPr>
    <w:rPr>
      <w:lang w:val="en-US"/>
    </w:rPr>
  </w:style>
  <w:style w:type="paragraph" w:customStyle="1" w:styleId="Default">
    <w:name w:val="Default"/>
    <w:qFormat/>
    <w:rsid w:val="00E65C29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2c">
    <w:name w:val="Абзац списка2"/>
    <w:basedOn w:val="16"/>
    <w:qFormat/>
    <w:rsid w:val="00E65C29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43">
    <w:name w:val="Основной текст4"/>
    <w:basedOn w:val="16"/>
    <w:qFormat/>
    <w:rsid w:val="00E65C29"/>
    <w:pPr>
      <w:widowControl w:val="0"/>
      <w:shd w:val="clear" w:color="auto" w:fill="FFFFFF"/>
      <w:spacing w:before="240" w:after="120" w:line="312" w:lineRule="exact"/>
      <w:jc w:val="both"/>
    </w:pPr>
    <w:rPr>
      <w:sz w:val="28"/>
      <w:szCs w:val="28"/>
    </w:rPr>
  </w:style>
  <w:style w:type="paragraph" w:customStyle="1" w:styleId="33">
    <w:name w:val="Абзац списка3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ConsPlusNonformat">
    <w:name w:val="ConsPlusNonformat"/>
    <w:qFormat/>
    <w:rsid w:val="00E65C2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20">
    <w:name w:val="Знак Знак12 Знак Знак"/>
    <w:basedOn w:val="16"/>
    <w:qFormat/>
    <w:rsid w:val="00E65C29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1f8">
    <w:name w:val="Обычный1"/>
    <w:qFormat/>
    <w:rsid w:val="00E65C29"/>
    <w:pPr>
      <w:widowControl w:val="0"/>
      <w:spacing w:before="200"/>
      <w:jc w:val="center"/>
    </w:pPr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paragraph" w:customStyle="1" w:styleId="44">
    <w:name w:val="Абзац списка4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121">
    <w:name w:val="Знак Знак12 Знак Знак1"/>
    <w:basedOn w:val="16"/>
    <w:qFormat/>
    <w:rsid w:val="00E65C29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sfst">
    <w:name w:val="sfst"/>
    <w:basedOn w:val="16"/>
    <w:qFormat/>
    <w:rsid w:val="00E65C29"/>
    <w:pPr>
      <w:spacing w:before="280" w:after="280"/>
    </w:pPr>
  </w:style>
  <w:style w:type="paragraph" w:customStyle="1" w:styleId="53">
    <w:name w:val="Абзац списка5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73">
    <w:name w:val="Абзац списка7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63">
    <w:name w:val="Абзац списка6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western">
    <w:name w:val="western"/>
    <w:basedOn w:val="16"/>
    <w:qFormat/>
    <w:rsid w:val="00E65C29"/>
    <w:pPr>
      <w:spacing w:before="280" w:after="280"/>
    </w:pPr>
  </w:style>
  <w:style w:type="paragraph" w:customStyle="1" w:styleId="afff1">
    <w:name w:val="Содержимое таблицы"/>
    <w:basedOn w:val="16"/>
    <w:qFormat/>
    <w:rsid w:val="00E65C29"/>
    <w:pPr>
      <w:widowControl w:val="0"/>
      <w:suppressLineNumbers/>
    </w:pPr>
  </w:style>
  <w:style w:type="paragraph" w:customStyle="1" w:styleId="p2">
    <w:name w:val="p2"/>
    <w:basedOn w:val="16"/>
    <w:qFormat/>
    <w:rsid w:val="00E65C29"/>
    <w:pPr>
      <w:spacing w:before="280" w:after="280"/>
    </w:pPr>
  </w:style>
  <w:style w:type="paragraph" w:customStyle="1" w:styleId="1f9">
    <w:name w:val="Название1"/>
    <w:basedOn w:val="16"/>
    <w:qFormat/>
    <w:rsid w:val="00E65C29"/>
    <w:pPr>
      <w:jc w:val="center"/>
    </w:pPr>
    <w:rPr>
      <w:rFonts w:eastAsia="Calibri"/>
      <w:b/>
      <w:bCs/>
      <w:sz w:val="28"/>
      <w:szCs w:val="28"/>
      <w:u w:val="single"/>
      <w:lang w:val="en-US"/>
    </w:rPr>
  </w:style>
  <w:style w:type="paragraph" w:customStyle="1" w:styleId="1fa">
    <w:name w:val="Основной текст1"/>
    <w:basedOn w:val="16"/>
    <w:qFormat/>
    <w:rsid w:val="00E65C29"/>
    <w:pPr>
      <w:shd w:val="clear" w:color="auto" w:fill="FFFFFF"/>
      <w:spacing w:before="300" w:line="322" w:lineRule="exact"/>
      <w:jc w:val="both"/>
    </w:pPr>
    <w:rPr>
      <w:sz w:val="26"/>
      <w:szCs w:val="26"/>
      <w:lang w:val="en-US"/>
    </w:rPr>
  </w:style>
  <w:style w:type="paragraph" w:customStyle="1" w:styleId="83">
    <w:name w:val="Абзац списка8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Bodytext21">
    <w:name w:val="Body text (2)1"/>
    <w:basedOn w:val="16"/>
    <w:qFormat/>
    <w:rsid w:val="00E65C29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en-US"/>
    </w:rPr>
  </w:style>
  <w:style w:type="paragraph" w:customStyle="1" w:styleId="Bodytext50">
    <w:name w:val="Body text (5)"/>
    <w:basedOn w:val="16"/>
    <w:qFormat/>
    <w:rsid w:val="00E65C29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  <w:lang w:val="en-US"/>
    </w:rPr>
  </w:style>
  <w:style w:type="paragraph" w:styleId="ab">
    <w:name w:val="Subtitle"/>
    <w:basedOn w:val="16"/>
    <w:next w:val="a9"/>
    <w:link w:val="18"/>
    <w:uiPriority w:val="11"/>
    <w:qFormat/>
    <w:rsid w:val="00E65C29"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qFormat/>
    <w:rsid w:val="00E65C29"/>
    <w:pPr>
      <w:widowControl w:val="0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customStyle="1" w:styleId="ParagraphStyle">
    <w:name w:val="Paragraph Style"/>
    <w:qFormat/>
    <w:rsid w:val="00E65C29"/>
    <w:rPr>
      <w:rFonts w:ascii="Arial" w:eastAsia="Times New Roman" w:hAnsi="Arial"/>
      <w:sz w:val="24"/>
      <w:szCs w:val="24"/>
      <w:lang w:eastAsia="zh-CN"/>
    </w:rPr>
  </w:style>
  <w:style w:type="paragraph" w:customStyle="1" w:styleId="WW-">
    <w:name w:val="WW-Базовый"/>
    <w:qFormat/>
    <w:rsid w:val="00E65C29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2d">
    <w:name w:val="Основной текст (2)"/>
    <w:basedOn w:val="16"/>
    <w:qFormat/>
    <w:rsid w:val="00E65C29"/>
    <w:pPr>
      <w:widowControl w:val="0"/>
      <w:shd w:val="clear" w:color="auto" w:fill="FFFFFF"/>
      <w:spacing w:line="302" w:lineRule="exact"/>
      <w:jc w:val="center"/>
    </w:pPr>
    <w:rPr>
      <w:sz w:val="26"/>
      <w:szCs w:val="26"/>
      <w:lang w:val="en-US"/>
    </w:rPr>
  </w:style>
  <w:style w:type="paragraph" w:customStyle="1" w:styleId="msonormalmailrucssattributepostfix">
    <w:name w:val="msonormal_mailru_css_attribute_postfix"/>
    <w:basedOn w:val="16"/>
    <w:qFormat/>
    <w:rsid w:val="00E65C29"/>
    <w:pPr>
      <w:spacing w:before="280" w:after="280"/>
    </w:pPr>
  </w:style>
  <w:style w:type="paragraph" w:customStyle="1" w:styleId="afff2">
    <w:name w:val="ПодЗаг АК"/>
    <w:basedOn w:val="31"/>
    <w:qFormat/>
    <w:rsid w:val="00E65C29"/>
    <w:pPr>
      <w:keepLines/>
      <w:numPr>
        <w:ilvl w:val="0"/>
        <w:numId w:val="0"/>
      </w:numPr>
      <w:spacing w:before="120" w:after="120"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e">
    <w:name w:val="2"/>
    <w:basedOn w:val="aff5"/>
    <w:qFormat/>
    <w:rsid w:val="00E65C29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Заголовок таблицы"/>
    <w:basedOn w:val="afff1"/>
    <w:qFormat/>
    <w:rsid w:val="00E65C29"/>
    <w:pPr>
      <w:jc w:val="center"/>
    </w:pPr>
    <w:rPr>
      <w:b/>
      <w:bCs/>
    </w:rPr>
  </w:style>
  <w:style w:type="paragraph" w:customStyle="1" w:styleId="FrameContents">
    <w:name w:val="Frame Contents"/>
    <w:basedOn w:val="16"/>
    <w:qFormat/>
    <w:rsid w:val="00E65C29"/>
  </w:style>
  <w:style w:type="paragraph" w:customStyle="1" w:styleId="afff4">
    <w:name w:val="Содержимое врезки"/>
    <w:basedOn w:val="16"/>
    <w:qFormat/>
    <w:rsid w:val="00E65C29"/>
  </w:style>
  <w:style w:type="paragraph" w:customStyle="1" w:styleId="afff5">
    <w:name w:val="Региональный семинар для учителей начальных классов"/>
    <w:basedOn w:val="16"/>
    <w:qFormat/>
    <w:rsid w:val="00E65C29"/>
    <w:pPr>
      <w:widowControl w:val="0"/>
      <w:jc w:val="both"/>
    </w:pPr>
  </w:style>
  <w:style w:type="numbering" w:customStyle="1" w:styleId="WW8Num1">
    <w:name w:val="WW8Num1"/>
    <w:qFormat/>
    <w:rsid w:val="00E65C29"/>
  </w:style>
  <w:style w:type="numbering" w:customStyle="1" w:styleId="WW8Num2">
    <w:name w:val="WW8Num2"/>
    <w:qFormat/>
    <w:rsid w:val="00E65C29"/>
  </w:style>
  <w:style w:type="numbering" w:customStyle="1" w:styleId="WW8Num3">
    <w:name w:val="WW8Num3"/>
    <w:qFormat/>
    <w:rsid w:val="00E65C29"/>
  </w:style>
  <w:style w:type="numbering" w:customStyle="1" w:styleId="WW8Num4">
    <w:name w:val="WW8Num4"/>
    <w:qFormat/>
    <w:rsid w:val="00E65C29"/>
  </w:style>
  <w:style w:type="numbering" w:customStyle="1" w:styleId="WW8Num5">
    <w:name w:val="WW8Num5"/>
    <w:qFormat/>
    <w:rsid w:val="00E65C29"/>
  </w:style>
  <w:style w:type="numbering" w:customStyle="1" w:styleId="WW8Num6">
    <w:name w:val="WW8Num6"/>
    <w:qFormat/>
    <w:rsid w:val="00E65C29"/>
  </w:style>
  <w:style w:type="numbering" w:customStyle="1" w:styleId="WW8Num7">
    <w:name w:val="WW8Num7"/>
    <w:qFormat/>
    <w:rsid w:val="00E65C29"/>
  </w:style>
  <w:style w:type="numbering" w:customStyle="1" w:styleId="WW8Num8">
    <w:name w:val="WW8Num8"/>
    <w:qFormat/>
    <w:rsid w:val="00E65C29"/>
  </w:style>
  <w:style w:type="numbering" w:customStyle="1" w:styleId="WW8Num9">
    <w:name w:val="WW8Num9"/>
    <w:qFormat/>
    <w:rsid w:val="00E65C29"/>
  </w:style>
  <w:style w:type="numbering" w:customStyle="1" w:styleId="WW8Num10">
    <w:name w:val="WW8Num10"/>
    <w:qFormat/>
    <w:rsid w:val="00E65C29"/>
  </w:style>
  <w:style w:type="numbering" w:customStyle="1" w:styleId="WW8Num11">
    <w:name w:val="WW8Num11"/>
    <w:qFormat/>
    <w:rsid w:val="00E65C29"/>
  </w:style>
  <w:style w:type="numbering" w:customStyle="1" w:styleId="WW8Num12">
    <w:name w:val="WW8Num12"/>
    <w:qFormat/>
    <w:rsid w:val="00E65C29"/>
  </w:style>
  <w:style w:type="numbering" w:customStyle="1" w:styleId="WW8Num13">
    <w:name w:val="WW8Num13"/>
    <w:qFormat/>
    <w:rsid w:val="00E65C29"/>
  </w:style>
  <w:style w:type="numbering" w:customStyle="1" w:styleId="WW8Num14">
    <w:name w:val="WW8Num14"/>
    <w:qFormat/>
    <w:rsid w:val="00E65C29"/>
  </w:style>
  <w:style w:type="numbering" w:customStyle="1" w:styleId="WW8Num15">
    <w:name w:val="WW8Num15"/>
    <w:qFormat/>
    <w:rsid w:val="00E65C29"/>
  </w:style>
  <w:style w:type="numbering" w:customStyle="1" w:styleId="WW8Num16">
    <w:name w:val="WW8Num16"/>
    <w:qFormat/>
    <w:rsid w:val="00E65C29"/>
  </w:style>
  <w:style w:type="numbering" w:customStyle="1" w:styleId="WW8Num17">
    <w:name w:val="WW8Num17"/>
    <w:qFormat/>
    <w:rsid w:val="00E65C29"/>
  </w:style>
  <w:style w:type="numbering" w:customStyle="1" w:styleId="WW8Num18">
    <w:name w:val="WW8Num18"/>
    <w:qFormat/>
    <w:rsid w:val="00E65C29"/>
  </w:style>
  <w:style w:type="table" w:customStyle="1" w:styleId="114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5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3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3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1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115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6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5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3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3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3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3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3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3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3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4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4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4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4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4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4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4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afff6">
    <w:name w:val="Table Grid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Таблица простая 11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7">
    <w:name w:val="Таблица простая 21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6">
    <w:name w:val="Таблица простая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5">
    <w:name w:val="Таблица простая 4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5">
    <w:name w:val="Таблица простая 5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5">
    <w:name w:val="Таблица-сетка 1 светл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5">
    <w:name w:val="Таблица-сетка 2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5">
    <w:name w:val="Таблица-сетка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5">
    <w:name w:val="Таблица-сетка 41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5">
    <w:name w:val="Таблица-сетка 5 тем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5">
    <w:name w:val="Таблица-сетка 6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5">
    <w:name w:val="Таблица-сетка 7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6">
    <w:name w:val="Список-таблица 1 светл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6">
    <w:name w:val="Список-таблица 2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6">
    <w:name w:val="Список-таблица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6">
    <w:name w:val="Список-таблица 4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6">
    <w:name w:val="Список-таблица 5 тем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6">
    <w:name w:val="Список-таблица 6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6">
    <w:name w:val="Список-таблица 7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docdata">
    <w:name w:val="docdata"/>
    <w:basedOn w:val="a"/>
    <w:rsid w:val="00E65C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header"/>
    <w:basedOn w:val="a"/>
    <w:link w:val="34"/>
    <w:uiPriority w:val="99"/>
    <w:semiHidden/>
    <w:unhideWhenUsed/>
    <w:rsid w:val="00E65C29"/>
    <w:pPr>
      <w:tabs>
        <w:tab w:val="center" w:pos="4677"/>
        <w:tab w:val="right" w:pos="9355"/>
      </w:tabs>
    </w:pPr>
  </w:style>
  <w:style w:type="character" w:customStyle="1" w:styleId="34">
    <w:name w:val="Верхний колонтитул Знак3"/>
    <w:basedOn w:val="a0"/>
    <w:link w:val="afff7"/>
    <w:uiPriority w:val="99"/>
    <w:semiHidden/>
    <w:rsid w:val="00E65C29"/>
  </w:style>
  <w:style w:type="paragraph" w:styleId="afff8">
    <w:name w:val="footer"/>
    <w:basedOn w:val="a"/>
    <w:link w:val="35"/>
    <w:uiPriority w:val="99"/>
    <w:unhideWhenUsed/>
    <w:rsid w:val="00E65C29"/>
    <w:pPr>
      <w:tabs>
        <w:tab w:val="center" w:pos="4677"/>
        <w:tab w:val="right" w:pos="9355"/>
      </w:tabs>
    </w:pPr>
  </w:style>
  <w:style w:type="character" w:customStyle="1" w:styleId="35">
    <w:name w:val="Нижний колонтитул Знак3"/>
    <w:basedOn w:val="a0"/>
    <w:link w:val="afff8"/>
    <w:uiPriority w:val="99"/>
    <w:semiHidden/>
    <w:rsid w:val="00E65C29"/>
  </w:style>
  <w:style w:type="character" w:styleId="afff9">
    <w:name w:val="FollowedHyperlink"/>
    <w:basedOn w:val="a0"/>
    <w:uiPriority w:val="99"/>
    <w:semiHidden/>
    <w:unhideWhenUsed/>
    <w:rsid w:val="00546432"/>
    <w:rPr>
      <w:color w:val="954F72" w:themeColor="followedHyperlink"/>
      <w:u w:val="single"/>
    </w:rPr>
  </w:style>
  <w:style w:type="character" w:customStyle="1" w:styleId="senderemailiwfmg">
    <w:name w:val="sender_email_iwfmg"/>
    <w:basedOn w:val="a0"/>
    <w:rsid w:val="00466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99"/>
  </w:style>
  <w:style w:type="paragraph" w:styleId="1">
    <w:name w:val="heading 1"/>
    <w:basedOn w:val="a"/>
    <w:next w:val="a"/>
    <w:uiPriority w:val="9"/>
    <w:qFormat/>
    <w:rsid w:val="00E65C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E65C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rsid w:val="00E65C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E65C29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E65C29"/>
    <w:rPr>
      <w:sz w:val="18"/>
    </w:rPr>
  </w:style>
  <w:style w:type="character" w:customStyle="1" w:styleId="EndnoteTextChar">
    <w:name w:val="Endnote Text Char"/>
    <w:uiPriority w:val="99"/>
    <w:rsid w:val="00E65C2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65C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65C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E65C2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65C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65C2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65C2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E65C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E65C2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65C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E65C29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link w:val="CaptionChar"/>
    <w:uiPriority w:val="99"/>
    <w:unhideWhenUsed/>
    <w:rsid w:val="00E65C29"/>
    <w:pPr>
      <w:tabs>
        <w:tab w:val="center" w:pos="7143"/>
        <w:tab w:val="right" w:pos="14287"/>
      </w:tabs>
    </w:pPr>
  </w:style>
  <w:style w:type="table" w:customStyle="1" w:styleId="111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Hyperlink"/>
    <w:uiPriority w:val="99"/>
    <w:unhideWhenUsed/>
    <w:rsid w:val="00E65C29"/>
    <w:rPr>
      <w:color w:val="0563C1" w:themeColor="hyperlink"/>
      <w:u w:val="single"/>
    </w:rPr>
  </w:style>
  <w:style w:type="paragraph" w:styleId="a5">
    <w:name w:val="footnote text"/>
    <w:basedOn w:val="a"/>
    <w:link w:val="13"/>
    <w:uiPriority w:val="99"/>
    <w:semiHidden/>
    <w:unhideWhenUsed/>
    <w:rsid w:val="00E65C29"/>
    <w:pPr>
      <w:spacing w:after="40"/>
    </w:pPr>
    <w:rPr>
      <w:sz w:val="18"/>
    </w:rPr>
  </w:style>
  <w:style w:type="character" w:styleId="a6">
    <w:name w:val="footnote reference"/>
    <w:basedOn w:val="a0"/>
    <w:uiPriority w:val="99"/>
    <w:unhideWhenUsed/>
    <w:rsid w:val="00E65C29"/>
    <w:rPr>
      <w:vertAlign w:val="superscript"/>
    </w:rPr>
  </w:style>
  <w:style w:type="paragraph" w:styleId="a7">
    <w:name w:val="endnote text"/>
    <w:basedOn w:val="a"/>
    <w:link w:val="14"/>
    <w:uiPriority w:val="99"/>
    <w:semiHidden/>
    <w:unhideWhenUsed/>
    <w:rsid w:val="00E65C29"/>
    <w:rPr>
      <w:sz w:val="20"/>
    </w:rPr>
  </w:style>
  <w:style w:type="character" w:styleId="a8">
    <w:name w:val="endnote reference"/>
    <w:basedOn w:val="a0"/>
    <w:uiPriority w:val="99"/>
    <w:semiHidden/>
    <w:unhideWhenUsed/>
    <w:rsid w:val="00E65C2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E65C29"/>
    <w:pPr>
      <w:spacing w:after="57"/>
    </w:pPr>
  </w:style>
  <w:style w:type="paragraph" w:styleId="20">
    <w:name w:val="toc 2"/>
    <w:basedOn w:val="a"/>
    <w:next w:val="a"/>
    <w:uiPriority w:val="39"/>
    <w:unhideWhenUsed/>
    <w:rsid w:val="00E65C2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65C2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E65C2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E65C29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E65C29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E65C29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E65C29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E65C29"/>
    <w:pPr>
      <w:spacing w:after="57"/>
      <w:ind w:left="2268"/>
    </w:pPr>
  </w:style>
  <w:style w:type="paragraph" w:customStyle="1" w:styleId="16">
    <w:name w:val="Обычный1"/>
    <w:qFormat/>
    <w:rsid w:val="00E65C29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11">
    <w:name w:val="Заголовок 11"/>
    <w:basedOn w:val="16"/>
    <w:next w:val="a9"/>
    <w:link w:val="17"/>
    <w:qFormat/>
    <w:rsid w:val="00E65C29"/>
    <w:pPr>
      <w:numPr>
        <w:numId w:val="1"/>
      </w:numPr>
      <w:spacing w:before="280" w:after="280"/>
      <w:outlineLvl w:val="0"/>
    </w:pPr>
    <w:rPr>
      <w:b/>
      <w:bCs/>
      <w:sz w:val="48"/>
      <w:szCs w:val="48"/>
      <w:lang w:val="en-US"/>
    </w:rPr>
  </w:style>
  <w:style w:type="paragraph" w:customStyle="1" w:styleId="21">
    <w:name w:val="Заголовок 21"/>
    <w:basedOn w:val="16"/>
    <w:next w:val="16"/>
    <w:link w:val="22"/>
    <w:qFormat/>
    <w:rsid w:val="00E65C29"/>
    <w:pPr>
      <w:keepNext/>
      <w:numPr>
        <w:ilvl w:val="1"/>
        <w:numId w:val="1"/>
      </w:numPr>
      <w:outlineLvl w:val="1"/>
    </w:pPr>
    <w:rPr>
      <w:szCs w:val="20"/>
      <w:lang w:val="en-US" w:eastAsia="ja-JP"/>
    </w:rPr>
  </w:style>
  <w:style w:type="paragraph" w:customStyle="1" w:styleId="31">
    <w:name w:val="Заголовок 31"/>
    <w:basedOn w:val="16"/>
    <w:next w:val="16"/>
    <w:link w:val="32"/>
    <w:qFormat/>
    <w:rsid w:val="00E65C2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customStyle="1" w:styleId="411">
    <w:name w:val="Заголовок 41"/>
    <w:basedOn w:val="16"/>
    <w:next w:val="16"/>
    <w:link w:val="42"/>
    <w:uiPriority w:val="9"/>
    <w:unhideWhenUsed/>
    <w:qFormat/>
    <w:rsid w:val="00E65C29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16"/>
    <w:next w:val="16"/>
    <w:link w:val="52"/>
    <w:uiPriority w:val="9"/>
    <w:unhideWhenUsed/>
    <w:qFormat/>
    <w:rsid w:val="00E65C29"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customStyle="1" w:styleId="610">
    <w:name w:val="Заголовок 61"/>
    <w:basedOn w:val="16"/>
    <w:next w:val="16"/>
    <w:link w:val="62"/>
    <w:uiPriority w:val="9"/>
    <w:unhideWhenUsed/>
    <w:qFormat/>
    <w:rsid w:val="00E65C29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16"/>
    <w:next w:val="16"/>
    <w:link w:val="72"/>
    <w:qFormat/>
    <w:rsid w:val="00E65C2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en-US"/>
    </w:rPr>
  </w:style>
  <w:style w:type="paragraph" w:customStyle="1" w:styleId="81">
    <w:name w:val="Заголовок 81"/>
    <w:basedOn w:val="16"/>
    <w:next w:val="16"/>
    <w:link w:val="82"/>
    <w:qFormat/>
    <w:rsid w:val="00E65C2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en-US"/>
    </w:rPr>
  </w:style>
  <w:style w:type="paragraph" w:customStyle="1" w:styleId="910">
    <w:name w:val="Заголовок 91"/>
    <w:basedOn w:val="16"/>
    <w:next w:val="16"/>
    <w:link w:val="92"/>
    <w:uiPriority w:val="9"/>
    <w:unhideWhenUsed/>
    <w:qFormat/>
    <w:rsid w:val="00E65C2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link w:val="110"/>
    <w:uiPriority w:val="9"/>
    <w:qFormat/>
    <w:rsid w:val="00E65C2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qFormat/>
    <w:rsid w:val="00E65C2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0"/>
    <w:uiPriority w:val="9"/>
    <w:qFormat/>
    <w:rsid w:val="00E65C2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E65C2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E65C2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E65C2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qFormat/>
    <w:rsid w:val="00E65C2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qFormat/>
    <w:rsid w:val="00E65C2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E65C2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E65C2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E65C29"/>
    <w:rPr>
      <w:sz w:val="24"/>
      <w:szCs w:val="24"/>
    </w:rPr>
  </w:style>
  <w:style w:type="character" w:customStyle="1" w:styleId="QuoteChar">
    <w:name w:val="Quote Char"/>
    <w:uiPriority w:val="29"/>
    <w:qFormat/>
    <w:rsid w:val="00E65C29"/>
    <w:rPr>
      <w:i/>
    </w:rPr>
  </w:style>
  <w:style w:type="character" w:customStyle="1" w:styleId="IntenseQuoteChar">
    <w:name w:val="Intense Quote Char"/>
    <w:uiPriority w:val="30"/>
    <w:qFormat/>
    <w:rsid w:val="00E65C29"/>
    <w:rPr>
      <w:i/>
    </w:rPr>
  </w:style>
  <w:style w:type="character" w:customStyle="1" w:styleId="HeaderChar">
    <w:name w:val="Header Char"/>
    <w:basedOn w:val="a0"/>
    <w:link w:val="10"/>
    <w:uiPriority w:val="99"/>
    <w:qFormat/>
    <w:rsid w:val="00E65C29"/>
  </w:style>
  <w:style w:type="character" w:customStyle="1" w:styleId="CaptionChar">
    <w:name w:val="Caption Char"/>
    <w:link w:val="12"/>
    <w:uiPriority w:val="99"/>
    <w:qFormat/>
    <w:rsid w:val="00E65C29"/>
  </w:style>
  <w:style w:type="character" w:customStyle="1" w:styleId="13">
    <w:name w:val="Текст сноски Знак1"/>
    <w:link w:val="a5"/>
    <w:uiPriority w:val="99"/>
    <w:qFormat/>
    <w:rsid w:val="00E65C29"/>
    <w:rPr>
      <w:sz w:val="18"/>
    </w:rPr>
  </w:style>
  <w:style w:type="character" w:customStyle="1" w:styleId="14">
    <w:name w:val="Текст концевой сноски Знак1"/>
    <w:link w:val="a7"/>
    <w:uiPriority w:val="99"/>
    <w:qFormat/>
    <w:rsid w:val="00E65C29"/>
    <w:rPr>
      <w:sz w:val="20"/>
    </w:rPr>
  </w:style>
  <w:style w:type="character" w:customStyle="1" w:styleId="17">
    <w:name w:val="Заголовок 1 Знак"/>
    <w:basedOn w:val="a0"/>
    <w:link w:val="11"/>
    <w:qFormat/>
    <w:rsid w:val="00E65C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22">
    <w:name w:val="Заголовок 2 Знак"/>
    <w:basedOn w:val="a0"/>
    <w:link w:val="21"/>
    <w:qFormat/>
    <w:rsid w:val="00E65C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32">
    <w:name w:val="Заголовок 3 Знак"/>
    <w:basedOn w:val="a0"/>
    <w:link w:val="31"/>
    <w:qFormat/>
    <w:rsid w:val="00E65C2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42">
    <w:name w:val="Заголовок 4 Знак"/>
    <w:basedOn w:val="a0"/>
    <w:link w:val="411"/>
    <w:uiPriority w:val="9"/>
    <w:qFormat/>
    <w:rsid w:val="00E65C2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2">
    <w:name w:val="Заголовок 5 Знак"/>
    <w:basedOn w:val="a0"/>
    <w:link w:val="511"/>
    <w:uiPriority w:val="9"/>
    <w:qFormat/>
    <w:rsid w:val="00E65C2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2">
    <w:name w:val="Заголовок 6 Знак"/>
    <w:basedOn w:val="a0"/>
    <w:link w:val="610"/>
    <w:uiPriority w:val="9"/>
    <w:qFormat/>
    <w:rsid w:val="00E65C29"/>
    <w:rPr>
      <w:rFonts w:ascii="Arial" w:eastAsia="Arial" w:hAnsi="Arial" w:cs="Arial"/>
      <w:b/>
      <w:bCs/>
      <w:lang w:eastAsia="zh-CN"/>
    </w:rPr>
  </w:style>
  <w:style w:type="character" w:customStyle="1" w:styleId="72">
    <w:name w:val="Заголовок 7 Знак"/>
    <w:basedOn w:val="a0"/>
    <w:link w:val="71"/>
    <w:qFormat/>
    <w:rsid w:val="00E65C2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"/>
    <w:qFormat/>
    <w:rsid w:val="00E65C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92">
    <w:name w:val="Заголовок 9 Знак"/>
    <w:basedOn w:val="a0"/>
    <w:link w:val="910"/>
    <w:uiPriority w:val="9"/>
    <w:qFormat/>
    <w:rsid w:val="00E65C2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112">
    <w:name w:val="Заголовок 1 Знак1"/>
    <w:qFormat/>
    <w:rsid w:val="00E65C29"/>
    <w:rPr>
      <w:rFonts w:ascii="Times New Roman" w:eastAsia="Times New Roman" w:hAnsi="Times New Roman" w:cs="Times New Roman"/>
      <w:b/>
      <w:bCs/>
      <w:sz w:val="48"/>
      <w:szCs w:val="48"/>
      <w:lang w:val="en-US" w:eastAsia="zh-CN"/>
    </w:rPr>
  </w:style>
  <w:style w:type="character" w:customStyle="1" w:styleId="212">
    <w:name w:val="Заголовок 2 Знак1"/>
    <w:qFormat/>
    <w:rsid w:val="00E65C29"/>
    <w:rPr>
      <w:rFonts w:ascii="Times New Roman" w:eastAsia="Times New Roman" w:hAnsi="Times New Roman" w:cs="Times New Roman"/>
      <w:sz w:val="24"/>
      <w:szCs w:val="20"/>
      <w:lang w:val="en-US" w:eastAsia="ja-JP"/>
    </w:rPr>
  </w:style>
  <w:style w:type="character" w:customStyle="1" w:styleId="312">
    <w:name w:val="Заголовок 3 Знак1"/>
    <w:qFormat/>
    <w:rsid w:val="00E65C29"/>
    <w:rPr>
      <w:rFonts w:ascii="Cambria" w:eastAsia="Times New Roman" w:hAnsi="Cambria" w:cs="Cambria"/>
      <w:b/>
      <w:bCs/>
      <w:sz w:val="26"/>
      <w:szCs w:val="26"/>
      <w:lang w:val="en-US" w:eastAsia="zh-CN"/>
    </w:rPr>
  </w:style>
  <w:style w:type="character" w:customStyle="1" w:styleId="711">
    <w:name w:val="Заголовок 7 Знак1"/>
    <w:qFormat/>
    <w:rsid w:val="00E65C29"/>
    <w:rPr>
      <w:rFonts w:ascii="Calibri" w:eastAsia="Times New Roman" w:hAnsi="Calibri" w:cs="Calibri"/>
      <w:sz w:val="24"/>
      <w:szCs w:val="24"/>
      <w:lang w:val="en-US" w:eastAsia="zh-CN"/>
    </w:rPr>
  </w:style>
  <w:style w:type="character" w:customStyle="1" w:styleId="811">
    <w:name w:val="Заголовок 8 Знак1"/>
    <w:qFormat/>
    <w:rsid w:val="00E65C29"/>
    <w:rPr>
      <w:rFonts w:ascii="Calibri" w:eastAsia="Times New Roman" w:hAnsi="Calibri" w:cs="Calibri"/>
      <w:i/>
      <w:iCs/>
      <w:sz w:val="24"/>
      <w:szCs w:val="24"/>
      <w:lang w:val="en-US" w:eastAsia="zh-CN"/>
    </w:rPr>
  </w:style>
  <w:style w:type="character" w:customStyle="1" w:styleId="aa">
    <w:name w:val="Заголовок Знак"/>
    <w:basedOn w:val="a0"/>
    <w:uiPriority w:val="10"/>
    <w:qFormat/>
    <w:rsid w:val="00E65C29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18">
    <w:name w:val="Подзаголовок Знак1"/>
    <w:link w:val="ab"/>
    <w:uiPriority w:val="11"/>
    <w:qFormat/>
    <w:rsid w:val="00E65C29"/>
    <w:rPr>
      <w:sz w:val="24"/>
      <w:szCs w:val="24"/>
    </w:rPr>
  </w:style>
  <w:style w:type="character" w:customStyle="1" w:styleId="23">
    <w:name w:val="Цитата 2 Знак"/>
    <w:basedOn w:val="a0"/>
    <w:link w:val="23"/>
    <w:uiPriority w:val="29"/>
    <w:qFormat/>
    <w:rsid w:val="00E65C29"/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ac">
    <w:name w:val="Выделенная цитата Знак"/>
    <w:basedOn w:val="a0"/>
    <w:uiPriority w:val="30"/>
    <w:qFormat/>
    <w:rsid w:val="00E65C29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zh-CN"/>
    </w:rPr>
  </w:style>
  <w:style w:type="character" w:customStyle="1" w:styleId="19">
    <w:name w:val="Верхний колонтитул Знак1"/>
    <w:link w:val="1a"/>
    <w:uiPriority w:val="99"/>
    <w:qFormat/>
    <w:rsid w:val="00E65C29"/>
  </w:style>
  <w:style w:type="character" w:customStyle="1" w:styleId="FooterChar">
    <w:name w:val="Footer Char"/>
    <w:uiPriority w:val="99"/>
    <w:qFormat/>
    <w:rsid w:val="00E65C29"/>
  </w:style>
  <w:style w:type="character" w:customStyle="1" w:styleId="1b">
    <w:name w:val="Нижний колонтитул Знак1"/>
    <w:link w:val="1c"/>
    <w:uiPriority w:val="99"/>
    <w:qFormat/>
    <w:rsid w:val="00E65C29"/>
  </w:style>
  <w:style w:type="character" w:customStyle="1" w:styleId="ad">
    <w:name w:val="Текст сноски Знак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18"/>
      <w:szCs w:val="24"/>
      <w:lang w:eastAsia="zh-CN"/>
    </w:rPr>
  </w:style>
  <w:style w:type="character" w:customStyle="1" w:styleId="ae">
    <w:name w:val="Привязка сноски"/>
    <w:rsid w:val="00E65C29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E65C29"/>
    <w:rPr>
      <w:vertAlign w:val="superscript"/>
    </w:rPr>
  </w:style>
  <w:style w:type="character" w:customStyle="1" w:styleId="af">
    <w:name w:val="Текст концевой сноски Знак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af0">
    <w:name w:val="Привязка концевой сноски"/>
    <w:rsid w:val="00E65C29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65C29"/>
    <w:rPr>
      <w:vertAlign w:val="superscript"/>
    </w:rPr>
  </w:style>
  <w:style w:type="character" w:customStyle="1" w:styleId="WW8Num1z0">
    <w:name w:val="WW8Num1z0"/>
    <w:qFormat/>
    <w:rsid w:val="00E65C29"/>
    <w:rPr>
      <w:rFonts w:ascii="Symbol" w:hAnsi="Symbol" w:cs="Symbol"/>
    </w:rPr>
  </w:style>
  <w:style w:type="character" w:customStyle="1" w:styleId="WW8Num1z1">
    <w:name w:val="WW8Num1z1"/>
    <w:qFormat/>
    <w:rsid w:val="00E65C29"/>
    <w:rPr>
      <w:rFonts w:ascii="Courier New" w:hAnsi="Courier New" w:cs="Courier New"/>
    </w:rPr>
  </w:style>
  <w:style w:type="character" w:customStyle="1" w:styleId="WW8Num1z2">
    <w:name w:val="WW8Num1z2"/>
    <w:qFormat/>
    <w:rsid w:val="00E65C29"/>
    <w:rPr>
      <w:rFonts w:ascii="Wingdings" w:hAnsi="Wingdings" w:cs="Wingdings"/>
    </w:rPr>
  </w:style>
  <w:style w:type="character" w:customStyle="1" w:styleId="WW8Num2z0">
    <w:name w:val="WW8Num2z0"/>
    <w:qFormat/>
    <w:rsid w:val="00E65C29"/>
    <w:rPr>
      <w:rFonts w:ascii="Symbol" w:hAnsi="Symbol" w:cs="Symbol"/>
    </w:rPr>
  </w:style>
  <w:style w:type="character" w:customStyle="1" w:styleId="WW8Num2z1">
    <w:name w:val="WW8Num2z1"/>
    <w:qFormat/>
    <w:rsid w:val="00E65C29"/>
    <w:rPr>
      <w:rFonts w:ascii="Courier New" w:hAnsi="Courier New" w:cs="Courier New"/>
    </w:rPr>
  </w:style>
  <w:style w:type="character" w:customStyle="1" w:styleId="WW8Num2z2">
    <w:name w:val="WW8Num2z2"/>
    <w:qFormat/>
    <w:rsid w:val="00E65C29"/>
    <w:rPr>
      <w:rFonts w:ascii="Wingdings" w:hAnsi="Wingdings" w:cs="Wingdings"/>
    </w:rPr>
  </w:style>
  <w:style w:type="character" w:customStyle="1" w:styleId="WW8Num3z0">
    <w:name w:val="WW8Num3z0"/>
    <w:qFormat/>
    <w:rsid w:val="00E65C29"/>
  </w:style>
  <w:style w:type="character" w:customStyle="1" w:styleId="WW8Num3z1">
    <w:name w:val="WW8Num3z1"/>
    <w:qFormat/>
    <w:rsid w:val="00E65C29"/>
  </w:style>
  <w:style w:type="character" w:customStyle="1" w:styleId="WW8Num3z2">
    <w:name w:val="WW8Num3z2"/>
    <w:qFormat/>
    <w:rsid w:val="00E65C29"/>
  </w:style>
  <w:style w:type="character" w:customStyle="1" w:styleId="WW8Num3z3">
    <w:name w:val="WW8Num3z3"/>
    <w:qFormat/>
    <w:rsid w:val="00E65C29"/>
  </w:style>
  <w:style w:type="character" w:customStyle="1" w:styleId="WW8Num3z4">
    <w:name w:val="WW8Num3z4"/>
    <w:qFormat/>
    <w:rsid w:val="00E65C29"/>
  </w:style>
  <w:style w:type="character" w:customStyle="1" w:styleId="WW8Num3z5">
    <w:name w:val="WW8Num3z5"/>
    <w:qFormat/>
    <w:rsid w:val="00E65C29"/>
  </w:style>
  <w:style w:type="character" w:customStyle="1" w:styleId="WW8Num3z6">
    <w:name w:val="WW8Num3z6"/>
    <w:qFormat/>
    <w:rsid w:val="00E65C29"/>
  </w:style>
  <w:style w:type="character" w:customStyle="1" w:styleId="WW8Num3z7">
    <w:name w:val="WW8Num3z7"/>
    <w:qFormat/>
    <w:rsid w:val="00E65C29"/>
  </w:style>
  <w:style w:type="character" w:customStyle="1" w:styleId="WW8Num3z8">
    <w:name w:val="WW8Num3z8"/>
    <w:qFormat/>
    <w:rsid w:val="00E65C29"/>
  </w:style>
  <w:style w:type="character" w:customStyle="1" w:styleId="WW8Num4z0">
    <w:name w:val="WW8Num4z0"/>
    <w:qFormat/>
    <w:rsid w:val="00E65C29"/>
    <w:rPr>
      <w:rFonts w:ascii="Symbol" w:hAnsi="Symbol" w:cs="Symbol"/>
    </w:rPr>
  </w:style>
  <w:style w:type="character" w:customStyle="1" w:styleId="WW8Num4z1">
    <w:name w:val="WW8Num4z1"/>
    <w:qFormat/>
    <w:rsid w:val="00E65C29"/>
    <w:rPr>
      <w:rFonts w:ascii="Courier New" w:hAnsi="Courier New" w:cs="Courier New"/>
    </w:rPr>
  </w:style>
  <w:style w:type="character" w:customStyle="1" w:styleId="WW8Num4z2">
    <w:name w:val="WW8Num4z2"/>
    <w:qFormat/>
    <w:rsid w:val="00E65C29"/>
    <w:rPr>
      <w:rFonts w:ascii="Wingdings" w:hAnsi="Wingdings" w:cs="Wingdings"/>
    </w:rPr>
  </w:style>
  <w:style w:type="character" w:customStyle="1" w:styleId="WW8Num5z0">
    <w:name w:val="WW8Num5z0"/>
    <w:qFormat/>
    <w:rsid w:val="00E65C29"/>
    <w:rPr>
      <w:rFonts w:ascii="Symbol" w:hAnsi="Symbol" w:cs="Symbol"/>
    </w:rPr>
  </w:style>
  <w:style w:type="character" w:customStyle="1" w:styleId="WW8Num5z1">
    <w:name w:val="WW8Num5z1"/>
    <w:qFormat/>
    <w:rsid w:val="00E65C29"/>
    <w:rPr>
      <w:rFonts w:ascii="Courier New" w:hAnsi="Courier New" w:cs="Courier New"/>
    </w:rPr>
  </w:style>
  <w:style w:type="character" w:customStyle="1" w:styleId="WW8Num5z2">
    <w:name w:val="WW8Num5z2"/>
    <w:qFormat/>
    <w:rsid w:val="00E65C29"/>
    <w:rPr>
      <w:rFonts w:ascii="Wingdings" w:hAnsi="Wingdings" w:cs="Wingdings"/>
    </w:rPr>
  </w:style>
  <w:style w:type="character" w:customStyle="1" w:styleId="WW8Num6z0">
    <w:name w:val="WW8Num6z0"/>
    <w:qFormat/>
    <w:rsid w:val="00E65C29"/>
    <w:rPr>
      <w:rFonts w:ascii="Times New Roman" w:hAnsi="Times New Roman" w:cs="Times New Roman"/>
    </w:rPr>
  </w:style>
  <w:style w:type="character" w:customStyle="1" w:styleId="WW8Num6z1">
    <w:name w:val="WW8Num6z1"/>
    <w:qFormat/>
    <w:rsid w:val="00E65C29"/>
    <w:rPr>
      <w:rFonts w:ascii="Courier New" w:hAnsi="Courier New" w:cs="Courier New"/>
    </w:rPr>
  </w:style>
  <w:style w:type="character" w:customStyle="1" w:styleId="WW8Num6z2">
    <w:name w:val="WW8Num6z2"/>
    <w:qFormat/>
    <w:rsid w:val="00E65C29"/>
    <w:rPr>
      <w:rFonts w:ascii="Wingdings" w:hAnsi="Wingdings" w:cs="Wingdings"/>
    </w:rPr>
  </w:style>
  <w:style w:type="character" w:customStyle="1" w:styleId="WW8Num6z3">
    <w:name w:val="WW8Num6z3"/>
    <w:qFormat/>
    <w:rsid w:val="00E65C29"/>
    <w:rPr>
      <w:rFonts w:ascii="Symbol" w:hAnsi="Symbol" w:cs="Symbol"/>
    </w:rPr>
  </w:style>
  <w:style w:type="character" w:customStyle="1" w:styleId="WW8Num7z0">
    <w:name w:val="WW8Num7z0"/>
    <w:qFormat/>
    <w:rsid w:val="00E65C29"/>
    <w:rPr>
      <w:rFonts w:ascii="Symbol" w:hAnsi="Symbol" w:cs="Symbol"/>
    </w:rPr>
  </w:style>
  <w:style w:type="character" w:customStyle="1" w:styleId="WW8Num7z1">
    <w:name w:val="WW8Num7z1"/>
    <w:qFormat/>
    <w:rsid w:val="00E65C29"/>
    <w:rPr>
      <w:rFonts w:ascii="Courier New" w:hAnsi="Courier New" w:cs="Courier New"/>
    </w:rPr>
  </w:style>
  <w:style w:type="character" w:customStyle="1" w:styleId="WW8Num7z2">
    <w:name w:val="WW8Num7z2"/>
    <w:qFormat/>
    <w:rsid w:val="00E65C29"/>
    <w:rPr>
      <w:rFonts w:ascii="Wingdings" w:hAnsi="Wingdings" w:cs="Wingdings"/>
    </w:rPr>
  </w:style>
  <w:style w:type="character" w:customStyle="1" w:styleId="WW8Num8z0">
    <w:name w:val="WW8Num8z0"/>
    <w:qFormat/>
    <w:rsid w:val="00E65C29"/>
    <w:rPr>
      <w:rFonts w:ascii="Symbol" w:hAnsi="Symbol" w:cs="Symbol"/>
    </w:rPr>
  </w:style>
  <w:style w:type="character" w:customStyle="1" w:styleId="WW8Num8z1">
    <w:name w:val="WW8Num8z1"/>
    <w:qFormat/>
    <w:rsid w:val="00E65C29"/>
    <w:rPr>
      <w:rFonts w:ascii="Courier New" w:hAnsi="Courier New" w:cs="Courier New"/>
    </w:rPr>
  </w:style>
  <w:style w:type="character" w:customStyle="1" w:styleId="WW8Num8z2">
    <w:name w:val="WW8Num8z2"/>
    <w:qFormat/>
    <w:rsid w:val="00E65C29"/>
    <w:rPr>
      <w:rFonts w:ascii="Wingdings" w:hAnsi="Wingdings" w:cs="Wingdings"/>
    </w:rPr>
  </w:style>
  <w:style w:type="character" w:customStyle="1" w:styleId="WW8Num9z0">
    <w:name w:val="WW8Num9z0"/>
    <w:qFormat/>
    <w:rsid w:val="00E65C29"/>
    <w:rPr>
      <w:rFonts w:cs="Times New Roman"/>
      <w:position w:val="0"/>
      <w:sz w:val="24"/>
      <w:vertAlign w:val="baseline"/>
    </w:rPr>
  </w:style>
  <w:style w:type="character" w:customStyle="1" w:styleId="WW8Num9z1">
    <w:name w:val="WW8Num9z1"/>
    <w:qFormat/>
    <w:rsid w:val="00E65C29"/>
    <w:rPr>
      <w:position w:val="0"/>
      <w:sz w:val="24"/>
      <w:vertAlign w:val="baseline"/>
    </w:rPr>
  </w:style>
  <w:style w:type="character" w:customStyle="1" w:styleId="WW8Num10z0">
    <w:name w:val="WW8Num10z0"/>
    <w:qFormat/>
    <w:rsid w:val="00E65C29"/>
    <w:rPr>
      <w:rFonts w:ascii="Symbol" w:hAnsi="Symbol" w:cs="Symbol"/>
    </w:rPr>
  </w:style>
  <w:style w:type="character" w:customStyle="1" w:styleId="WW8Num10z1">
    <w:name w:val="WW8Num10z1"/>
    <w:qFormat/>
    <w:rsid w:val="00E65C29"/>
    <w:rPr>
      <w:rFonts w:ascii="Courier New" w:hAnsi="Courier New" w:cs="Courier New"/>
    </w:rPr>
  </w:style>
  <w:style w:type="character" w:customStyle="1" w:styleId="WW8Num10z2">
    <w:name w:val="WW8Num10z2"/>
    <w:qFormat/>
    <w:rsid w:val="00E65C29"/>
    <w:rPr>
      <w:rFonts w:ascii="Wingdings" w:hAnsi="Wingdings" w:cs="Wingdings"/>
    </w:rPr>
  </w:style>
  <w:style w:type="character" w:customStyle="1" w:styleId="WW8Num11z0">
    <w:name w:val="WW8Num11z0"/>
    <w:qFormat/>
    <w:rsid w:val="00E65C29"/>
  </w:style>
  <w:style w:type="character" w:customStyle="1" w:styleId="WW8Num11z1">
    <w:name w:val="WW8Num11z1"/>
    <w:qFormat/>
    <w:rsid w:val="00E65C29"/>
  </w:style>
  <w:style w:type="character" w:customStyle="1" w:styleId="WW8Num11z2">
    <w:name w:val="WW8Num11z2"/>
    <w:qFormat/>
    <w:rsid w:val="00E65C29"/>
  </w:style>
  <w:style w:type="character" w:customStyle="1" w:styleId="WW8Num11z3">
    <w:name w:val="WW8Num11z3"/>
    <w:qFormat/>
    <w:rsid w:val="00E65C29"/>
  </w:style>
  <w:style w:type="character" w:customStyle="1" w:styleId="WW8Num11z4">
    <w:name w:val="WW8Num11z4"/>
    <w:qFormat/>
    <w:rsid w:val="00E65C29"/>
  </w:style>
  <w:style w:type="character" w:customStyle="1" w:styleId="WW8Num11z5">
    <w:name w:val="WW8Num11z5"/>
    <w:qFormat/>
    <w:rsid w:val="00E65C29"/>
  </w:style>
  <w:style w:type="character" w:customStyle="1" w:styleId="WW8Num11z6">
    <w:name w:val="WW8Num11z6"/>
    <w:qFormat/>
    <w:rsid w:val="00E65C29"/>
  </w:style>
  <w:style w:type="character" w:customStyle="1" w:styleId="WW8Num11z7">
    <w:name w:val="WW8Num11z7"/>
    <w:qFormat/>
    <w:rsid w:val="00E65C29"/>
  </w:style>
  <w:style w:type="character" w:customStyle="1" w:styleId="WW8Num11z8">
    <w:name w:val="WW8Num11z8"/>
    <w:qFormat/>
    <w:rsid w:val="00E65C29"/>
  </w:style>
  <w:style w:type="character" w:customStyle="1" w:styleId="WW8Num12z0">
    <w:name w:val="WW8Num12z0"/>
    <w:qFormat/>
    <w:rsid w:val="00E65C29"/>
    <w:rPr>
      <w:rFonts w:eastAsia="Times New Roman"/>
    </w:rPr>
  </w:style>
  <w:style w:type="character" w:customStyle="1" w:styleId="WW8Num12z1">
    <w:name w:val="WW8Num12z1"/>
    <w:qFormat/>
    <w:rsid w:val="00E65C29"/>
  </w:style>
  <w:style w:type="character" w:customStyle="1" w:styleId="WW8Num12z2">
    <w:name w:val="WW8Num12z2"/>
    <w:qFormat/>
    <w:rsid w:val="00E65C29"/>
  </w:style>
  <w:style w:type="character" w:customStyle="1" w:styleId="WW8Num12z3">
    <w:name w:val="WW8Num12z3"/>
    <w:qFormat/>
    <w:rsid w:val="00E65C29"/>
  </w:style>
  <w:style w:type="character" w:customStyle="1" w:styleId="WW8Num12z4">
    <w:name w:val="WW8Num12z4"/>
    <w:qFormat/>
    <w:rsid w:val="00E65C29"/>
  </w:style>
  <w:style w:type="character" w:customStyle="1" w:styleId="WW8Num12z5">
    <w:name w:val="WW8Num12z5"/>
    <w:qFormat/>
    <w:rsid w:val="00E65C29"/>
  </w:style>
  <w:style w:type="character" w:customStyle="1" w:styleId="WW8Num12z6">
    <w:name w:val="WW8Num12z6"/>
    <w:qFormat/>
    <w:rsid w:val="00E65C29"/>
  </w:style>
  <w:style w:type="character" w:customStyle="1" w:styleId="WW8Num12z7">
    <w:name w:val="WW8Num12z7"/>
    <w:qFormat/>
    <w:rsid w:val="00E65C29"/>
  </w:style>
  <w:style w:type="character" w:customStyle="1" w:styleId="WW8Num12z8">
    <w:name w:val="WW8Num12z8"/>
    <w:qFormat/>
    <w:rsid w:val="00E65C29"/>
  </w:style>
  <w:style w:type="character" w:customStyle="1" w:styleId="WW8Num13z0">
    <w:name w:val="WW8Num13z0"/>
    <w:qFormat/>
    <w:rsid w:val="00E65C29"/>
  </w:style>
  <w:style w:type="character" w:customStyle="1" w:styleId="WW8Num13z1">
    <w:name w:val="WW8Num13z1"/>
    <w:qFormat/>
    <w:rsid w:val="00E65C29"/>
  </w:style>
  <w:style w:type="character" w:customStyle="1" w:styleId="WW8Num13z2">
    <w:name w:val="WW8Num13z2"/>
    <w:qFormat/>
    <w:rsid w:val="00E65C29"/>
  </w:style>
  <w:style w:type="character" w:customStyle="1" w:styleId="WW8Num13z3">
    <w:name w:val="WW8Num13z3"/>
    <w:qFormat/>
    <w:rsid w:val="00E65C29"/>
  </w:style>
  <w:style w:type="character" w:customStyle="1" w:styleId="WW8Num13z4">
    <w:name w:val="WW8Num13z4"/>
    <w:qFormat/>
    <w:rsid w:val="00E65C29"/>
  </w:style>
  <w:style w:type="character" w:customStyle="1" w:styleId="WW8Num13z5">
    <w:name w:val="WW8Num13z5"/>
    <w:qFormat/>
    <w:rsid w:val="00E65C29"/>
  </w:style>
  <w:style w:type="character" w:customStyle="1" w:styleId="WW8Num13z6">
    <w:name w:val="WW8Num13z6"/>
    <w:qFormat/>
    <w:rsid w:val="00E65C29"/>
  </w:style>
  <w:style w:type="character" w:customStyle="1" w:styleId="WW8Num13z7">
    <w:name w:val="WW8Num13z7"/>
    <w:qFormat/>
    <w:rsid w:val="00E65C29"/>
  </w:style>
  <w:style w:type="character" w:customStyle="1" w:styleId="WW8Num13z8">
    <w:name w:val="WW8Num13z8"/>
    <w:qFormat/>
    <w:rsid w:val="00E65C29"/>
  </w:style>
  <w:style w:type="character" w:customStyle="1" w:styleId="WW8Num14z0">
    <w:name w:val="WW8Num14z0"/>
    <w:qFormat/>
    <w:rsid w:val="00E65C29"/>
    <w:rPr>
      <w:rFonts w:eastAsia="Times New Roman"/>
    </w:rPr>
  </w:style>
  <w:style w:type="character" w:customStyle="1" w:styleId="WW8Num14z1">
    <w:name w:val="WW8Num14z1"/>
    <w:qFormat/>
    <w:rsid w:val="00E65C29"/>
  </w:style>
  <w:style w:type="character" w:customStyle="1" w:styleId="WW8Num14z2">
    <w:name w:val="WW8Num14z2"/>
    <w:qFormat/>
    <w:rsid w:val="00E65C29"/>
  </w:style>
  <w:style w:type="character" w:customStyle="1" w:styleId="WW8Num14z3">
    <w:name w:val="WW8Num14z3"/>
    <w:qFormat/>
    <w:rsid w:val="00E65C29"/>
  </w:style>
  <w:style w:type="character" w:customStyle="1" w:styleId="WW8Num14z4">
    <w:name w:val="WW8Num14z4"/>
    <w:qFormat/>
    <w:rsid w:val="00E65C29"/>
  </w:style>
  <w:style w:type="character" w:customStyle="1" w:styleId="WW8Num14z5">
    <w:name w:val="WW8Num14z5"/>
    <w:qFormat/>
    <w:rsid w:val="00E65C29"/>
  </w:style>
  <w:style w:type="character" w:customStyle="1" w:styleId="WW8Num14z6">
    <w:name w:val="WW8Num14z6"/>
    <w:qFormat/>
    <w:rsid w:val="00E65C29"/>
  </w:style>
  <w:style w:type="character" w:customStyle="1" w:styleId="WW8Num14z7">
    <w:name w:val="WW8Num14z7"/>
    <w:qFormat/>
    <w:rsid w:val="00E65C29"/>
  </w:style>
  <w:style w:type="character" w:customStyle="1" w:styleId="WW8Num14z8">
    <w:name w:val="WW8Num14z8"/>
    <w:qFormat/>
    <w:rsid w:val="00E65C29"/>
  </w:style>
  <w:style w:type="character" w:customStyle="1" w:styleId="WW8Num15z0">
    <w:name w:val="WW8Num15z0"/>
    <w:qFormat/>
    <w:rsid w:val="00E65C29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E65C29"/>
  </w:style>
  <w:style w:type="character" w:customStyle="1" w:styleId="WW8Num15z2">
    <w:name w:val="WW8Num15z2"/>
    <w:qFormat/>
    <w:rsid w:val="00E65C29"/>
  </w:style>
  <w:style w:type="character" w:customStyle="1" w:styleId="WW8Num15z3">
    <w:name w:val="WW8Num15z3"/>
    <w:qFormat/>
    <w:rsid w:val="00E65C29"/>
  </w:style>
  <w:style w:type="character" w:customStyle="1" w:styleId="WW8Num15z4">
    <w:name w:val="WW8Num15z4"/>
    <w:qFormat/>
    <w:rsid w:val="00E65C29"/>
  </w:style>
  <w:style w:type="character" w:customStyle="1" w:styleId="WW8Num15z5">
    <w:name w:val="WW8Num15z5"/>
    <w:qFormat/>
    <w:rsid w:val="00E65C29"/>
  </w:style>
  <w:style w:type="character" w:customStyle="1" w:styleId="WW8Num15z6">
    <w:name w:val="WW8Num15z6"/>
    <w:qFormat/>
    <w:rsid w:val="00E65C29"/>
  </w:style>
  <w:style w:type="character" w:customStyle="1" w:styleId="WW8Num15z7">
    <w:name w:val="WW8Num15z7"/>
    <w:qFormat/>
    <w:rsid w:val="00E65C29"/>
  </w:style>
  <w:style w:type="character" w:customStyle="1" w:styleId="WW8Num15z8">
    <w:name w:val="WW8Num15z8"/>
    <w:qFormat/>
    <w:rsid w:val="00E65C29"/>
  </w:style>
  <w:style w:type="character" w:customStyle="1" w:styleId="WW8Num16z0">
    <w:name w:val="WW8Num16z0"/>
    <w:qFormat/>
    <w:rsid w:val="00E65C29"/>
    <w:rPr>
      <w:rFonts w:ascii="Wingdings" w:hAnsi="Wingdings" w:cs="Wingdings"/>
    </w:rPr>
  </w:style>
  <w:style w:type="character" w:customStyle="1" w:styleId="WW8Num16z1">
    <w:name w:val="WW8Num16z1"/>
    <w:qFormat/>
    <w:rsid w:val="00E65C29"/>
    <w:rPr>
      <w:rFonts w:ascii="Courier New" w:hAnsi="Courier New" w:cs="Courier New"/>
    </w:rPr>
  </w:style>
  <w:style w:type="character" w:customStyle="1" w:styleId="WW8Num16z3">
    <w:name w:val="WW8Num16z3"/>
    <w:qFormat/>
    <w:rsid w:val="00E65C29"/>
    <w:rPr>
      <w:rFonts w:ascii="Symbol" w:hAnsi="Symbol" w:cs="Symbol"/>
    </w:rPr>
  </w:style>
  <w:style w:type="character" w:customStyle="1" w:styleId="WW8Num17z0">
    <w:name w:val="WW8Num17z0"/>
    <w:qFormat/>
    <w:rsid w:val="00E65C29"/>
    <w:rPr>
      <w:rFonts w:ascii="Symbol" w:hAnsi="Symbol" w:cs="Symbol"/>
    </w:rPr>
  </w:style>
  <w:style w:type="character" w:customStyle="1" w:styleId="WW8Num17z1">
    <w:name w:val="WW8Num17z1"/>
    <w:qFormat/>
    <w:rsid w:val="00E65C29"/>
    <w:rPr>
      <w:rFonts w:ascii="Courier New" w:hAnsi="Courier New" w:cs="Courier New"/>
    </w:rPr>
  </w:style>
  <w:style w:type="character" w:customStyle="1" w:styleId="WW8Num17z2">
    <w:name w:val="WW8Num17z2"/>
    <w:qFormat/>
    <w:rsid w:val="00E65C29"/>
    <w:rPr>
      <w:rFonts w:ascii="Wingdings" w:hAnsi="Wingdings" w:cs="Wingdings"/>
    </w:rPr>
  </w:style>
  <w:style w:type="character" w:customStyle="1" w:styleId="WW8Num18z0">
    <w:name w:val="WW8Num18z0"/>
    <w:qFormat/>
    <w:rsid w:val="00E65C29"/>
  </w:style>
  <w:style w:type="character" w:customStyle="1" w:styleId="WW8Num18z1">
    <w:name w:val="WW8Num18z1"/>
    <w:qFormat/>
    <w:rsid w:val="00E65C29"/>
  </w:style>
  <w:style w:type="character" w:customStyle="1" w:styleId="WW8Num18z2">
    <w:name w:val="WW8Num18z2"/>
    <w:qFormat/>
    <w:rsid w:val="00E65C29"/>
  </w:style>
  <w:style w:type="character" w:customStyle="1" w:styleId="WW8Num18z3">
    <w:name w:val="WW8Num18z3"/>
    <w:qFormat/>
    <w:rsid w:val="00E65C29"/>
  </w:style>
  <w:style w:type="character" w:customStyle="1" w:styleId="WW8Num18z4">
    <w:name w:val="WW8Num18z4"/>
    <w:qFormat/>
    <w:rsid w:val="00E65C29"/>
  </w:style>
  <w:style w:type="character" w:customStyle="1" w:styleId="WW8Num18z5">
    <w:name w:val="WW8Num18z5"/>
    <w:qFormat/>
    <w:rsid w:val="00E65C29"/>
  </w:style>
  <w:style w:type="character" w:customStyle="1" w:styleId="WW8Num18z6">
    <w:name w:val="WW8Num18z6"/>
    <w:qFormat/>
    <w:rsid w:val="00E65C29"/>
  </w:style>
  <w:style w:type="character" w:customStyle="1" w:styleId="WW8Num18z7">
    <w:name w:val="WW8Num18z7"/>
    <w:qFormat/>
    <w:rsid w:val="00E65C29"/>
  </w:style>
  <w:style w:type="character" w:customStyle="1" w:styleId="WW8Num18z8">
    <w:name w:val="WW8Num18z8"/>
    <w:qFormat/>
    <w:rsid w:val="00E65C29"/>
  </w:style>
  <w:style w:type="character" w:customStyle="1" w:styleId="-">
    <w:name w:val="Интернет-ссылка"/>
    <w:rsid w:val="00E65C29"/>
    <w:rPr>
      <w:color w:val="0000FF"/>
      <w:u w:val="single"/>
    </w:rPr>
  </w:style>
  <w:style w:type="character" w:styleId="af1">
    <w:name w:val="page number"/>
    <w:basedOn w:val="a0"/>
    <w:qFormat/>
    <w:rsid w:val="00E65C29"/>
  </w:style>
  <w:style w:type="character" w:customStyle="1" w:styleId="af2">
    <w:name w:val="Основной текст с отступом Знак"/>
    <w:qFormat/>
    <w:rsid w:val="00E65C29"/>
    <w:rPr>
      <w:b/>
      <w:color w:val="000080"/>
      <w:sz w:val="48"/>
    </w:rPr>
  </w:style>
  <w:style w:type="character" w:customStyle="1" w:styleId="af3">
    <w:name w:val="Текст выноски Знак"/>
    <w:qFormat/>
    <w:rsid w:val="00E65C29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qFormat/>
    <w:rsid w:val="00E65C29"/>
    <w:rPr>
      <w:rFonts w:ascii="Tahoma" w:eastAsia="Calibri" w:hAnsi="Tahoma" w:cs="Tahoma"/>
      <w:sz w:val="16"/>
      <w:szCs w:val="16"/>
    </w:rPr>
  </w:style>
  <w:style w:type="character" w:customStyle="1" w:styleId="af5">
    <w:name w:val="Нижний колонтитул Знак"/>
    <w:uiPriority w:val="99"/>
    <w:qFormat/>
    <w:rsid w:val="00E65C29"/>
    <w:rPr>
      <w:sz w:val="24"/>
      <w:szCs w:val="24"/>
    </w:rPr>
  </w:style>
  <w:style w:type="character" w:customStyle="1" w:styleId="af6">
    <w:name w:val="Основной текст Знак"/>
    <w:qFormat/>
    <w:rsid w:val="00E65C29"/>
    <w:rPr>
      <w:sz w:val="18"/>
    </w:rPr>
  </w:style>
  <w:style w:type="character" w:customStyle="1" w:styleId="af7">
    <w:name w:val="Верхний колонтитул Знак"/>
    <w:qFormat/>
    <w:rsid w:val="00E65C29"/>
    <w:rPr>
      <w:sz w:val="24"/>
      <w:szCs w:val="24"/>
    </w:rPr>
  </w:style>
  <w:style w:type="character" w:customStyle="1" w:styleId="af8">
    <w:name w:val="Абзац списка Знак"/>
    <w:qFormat/>
    <w:rsid w:val="00E65C29"/>
    <w:rPr>
      <w:rFonts w:ascii="Calibri" w:eastAsia="Calibri" w:hAnsi="Calibri" w:cs="Calibri"/>
      <w:sz w:val="22"/>
      <w:szCs w:val="22"/>
    </w:rPr>
  </w:style>
  <w:style w:type="character" w:customStyle="1" w:styleId="FontStyle11">
    <w:name w:val="Font Style11"/>
    <w:qFormat/>
    <w:rsid w:val="00E65C2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qFormat/>
    <w:rsid w:val="00E65C29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qFormat/>
    <w:rsid w:val="00E65C29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qFormat/>
    <w:rsid w:val="00E65C29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qFormat/>
    <w:rsid w:val="00E65C29"/>
    <w:rPr>
      <w:rFonts w:ascii="Times New Roman" w:hAnsi="Times New Roman" w:cs="Times New Roman"/>
      <w:sz w:val="24"/>
      <w:szCs w:val="24"/>
    </w:rPr>
  </w:style>
  <w:style w:type="character" w:customStyle="1" w:styleId="af9">
    <w:name w:val="Выделение жирным"/>
    <w:qFormat/>
    <w:rsid w:val="00E65C29"/>
    <w:rPr>
      <w:b/>
      <w:bCs/>
    </w:rPr>
  </w:style>
  <w:style w:type="character" w:styleId="afa">
    <w:name w:val="Emphasis"/>
    <w:qFormat/>
    <w:rsid w:val="00E65C29"/>
    <w:rPr>
      <w:i/>
      <w:iCs/>
    </w:rPr>
  </w:style>
  <w:style w:type="character" w:customStyle="1" w:styleId="FontStyle41">
    <w:name w:val="Font Style41"/>
    <w:qFormat/>
    <w:rsid w:val="00E65C2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qFormat/>
    <w:rsid w:val="00E65C29"/>
  </w:style>
  <w:style w:type="character" w:customStyle="1" w:styleId="ListParagraphChar">
    <w:name w:val="List Paragraph Char"/>
    <w:qFormat/>
    <w:rsid w:val="00E65C29"/>
    <w:rPr>
      <w:rFonts w:ascii="Calibri" w:hAnsi="Calibri" w:cs="Calibri"/>
      <w:sz w:val="22"/>
      <w:szCs w:val="22"/>
    </w:rPr>
  </w:style>
  <w:style w:type="character" w:customStyle="1" w:styleId="c7">
    <w:name w:val="c7"/>
    <w:basedOn w:val="a0"/>
    <w:qFormat/>
    <w:rsid w:val="00E65C29"/>
  </w:style>
  <w:style w:type="character" w:customStyle="1" w:styleId="st">
    <w:name w:val="st"/>
    <w:basedOn w:val="a0"/>
    <w:qFormat/>
    <w:rsid w:val="00E65C29"/>
  </w:style>
  <w:style w:type="character" w:customStyle="1" w:styleId="FontStyle34">
    <w:name w:val="Font Style34"/>
    <w:qFormat/>
    <w:rsid w:val="00E65C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b">
    <w:name w:val="Без интервала Знак"/>
    <w:qFormat/>
    <w:rsid w:val="00E65C29"/>
    <w:rPr>
      <w:rFonts w:ascii="Calibri" w:hAnsi="Calibri" w:cs="Calibri"/>
      <w:sz w:val="22"/>
      <w:szCs w:val="22"/>
      <w:lang w:bidi="ar-SA"/>
    </w:rPr>
  </w:style>
  <w:style w:type="character" w:customStyle="1" w:styleId="ListParagraphChar1">
    <w:name w:val="List Paragraph Char1"/>
    <w:qFormat/>
    <w:rsid w:val="00E65C29"/>
    <w:rPr>
      <w:rFonts w:ascii="Calibri" w:hAnsi="Calibri" w:cs="Calibri"/>
      <w:sz w:val="22"/>
      <w:szCs w:val="22"/>
    </w:rPr>
  </w:style>
  <w:style w:type="character" w:customStyle="1" w:styleId="WW8Num1z3">
    <w:name w:val="WW8Num1z3"/>
    <w:qFormat/>
    <w:rsid w:val="00E65C29"/>
  </w:style>
  <w:style w:type="character" w:customStyle="1" w:styleId="afc">
    <w:name w:val="Название Знак"/>
    <w:qFormat/>
    <w:rsid w:val="00E65C29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1d">
    <w:name w:val="Название Знак1"/>
    <w:qFormat/>
    <w:rsid w:val="00E65C29"/>
    <w:rPr>
      <w:rFonts w:eastAsia="Calibri"/>
      <w:b/>
      <w:bCs/>
      <w:sz w:val="28"/>
      <w:szCs w:val="28"/>
      <w:u w:val="single"/>
    </w:rPr>
  </w:style>
  <w:style w:type="character" w:customStyle="1" w:styleId="breadcrumbslink-textbreadcrumbslinkcurrent">
    <w:name w:val="breadcrumbs__link-text breadcrumbs__link_current"/>
    <w:qFormat/>
    <w:rsid w:val="00E65C29"/>
    <w:rPr>
      <w:rFonts w:cs="Times New Roman"/>
    </w:rPr>
  </w:style>
  <w:style w:type="character" w:customStyle="1" w:styleId="afd">
    <w:name w:val="Основной текст_"/>
    <w:qFormat/>
    <w:rsid w:val="00E65C29"/>
    <w:rPr>
      <w:sz w:val="26"/>
      <w:szCs w:val="26"/>
      <w:shd w:val="clear" w:color="auto" w:fill="FFFFFF"/>
    </w:rPr>
  </w:style>
  <w:style w:type="character" w:customStyle="1" w:styleId="ListParagraphChar2">
    <w:name w:val="List Paragraph Char2"/>
    <w:qFormat/>
    <w:rsid w:val="00E65C29"/>
    <w:rPr>
      <w:rFonts w:ascii="Calibri" w:hAnsi="Calibri" w:cs="Calibri"/>
      <w:sz w:val="22"/>
      <w:szCs w:val="22"/>
    </w:rPr>
  </w:style>
  <w:style w:type="character" w:customStyle="1" w:styleId="afe">
    <w:name w:val="Основной текст + Полужирный"/>
    <w:qFormat/>
    <w:rsid w:val="00E65C29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vertAlign w:val="baseline"/>
      <w:lang w:val="ru-RU"/>
    </w:rPr>
  </w:style>
  <w:style w:type="character" w:customStyle="1" w:styleId="Bodytext2">
    <w:name w:val="Body text (2)_"/>
    <w:qFormat/>
    <w:rsid w:val="00E65C29"/>
    <w:rPr>
      <w:shd w:val="clear" w:color="auto" w:fill="FFFFFF"/>
    </w:rPr>
  </w:style>
  <w:style w:type="character" w:customStyle="1" w:styleId="Bodytext5">
    <w:name w:val="Body text (5)_"/>
    <w:qFormat/>
    <w:rsid w:val="00E65C29"/>
    <w:rPr>
      <w:b/>
      <w:bCs/>
      <w:shd w:val="clear" w:color="auto" w:fill="FFFFFF"/>
    </w:rPr>
  </w:style>
  <w:style w:type="character" w:customStyle="1" w:styleId="aff">
    <w:name w:val="Посещённая гиперссылка"/>
    <w:rsid w:val="00E65C29"/>
    <w:rPr>
      <w:color w:val="800080"/>
      <w:u w:val="single"/>
    </w:rPr>
  </w:style>
  <w:style w:type="character" w:customStyle="1" w:styleId="ucoz-forum-post">
    <w:name w:val="ucoz-forum-post"/>
    <w:basedOn w:val="a0"/>
    <w:qFormat/>
    <w:rsid w:val="00E65C29"/>
  </w:style>
  <w:style w:type="character" w:customStyle="1" w:styleId="aff0">
    <w:name w:val="Подзаголовок Знак"/>
    <w:qFormat/>
    <w:rsid w:val="00E65C29"/>
    <w:rPr>
      <w:sz w:val="32"/>
      <w:szCs w:val="24"/>
    </w:rPr>
  </w:style>
  <w:style w:type="character" w:customStyle="1" w:styleId="213">
    <w:name w:val="Цитата 2 Знак1"/>
    <w:link w:val="24"/>
    <w:qFormat/>
    <w:rsid w:val="00E65C29"/>
    <w:rPr>
      <w:sz w:val="26"/>
      <w:szCs w:val="26"/>
      <w:shd w:val="clear" w:color="auto" w:fill="FFFFFF"/>
    </w:rPr>
  </w:style>
  <w:style w:type="character" w:customStyle="1" w:styleId="aff1">
    <w:name w:val="ПодЗаг АК Знак"/>
    <w:qFormat/>
    <w:rsid w:val="00E65C29"/>
    <w:rPr>
      <w:b/>
      <w:bCs/>
      <w:i/>
      <w:sz w:val="28"/>
      <w:szCs w:val="28"/>
      <w:lang w:val="en-US"/>
    </w:rPr>
  </w:style>
  <w:style w:type="character" w:customStyle="1" w:styleId="25">
    <w:name w:val="2 Знак"/>
    <w:qFormat/>
    <w:rsid w:val="00E65C29"/>
    <w:rPr>
      <w:color w:val="000000"/>
      <w:sz w:val="24"/>
      <w:szCs w:val="24"/>
      <w:lang w:val="en-US"/>
    </w:rPr>
  </w:style>
  <w:style w:type="character" w:customStyle="1" w:styleId="26">
    <w:name w:val="Обычный (веб) Знак2"/>
    <w:qFormat/>
    <w:rsid w:val="00E65C29"/>
    <w:rPr>
      <w:sz w:val="24"/>
      <w:szCs w:val="24"/>
    </w:rPr>
  </w:style>
  <w:style w:type="character" w:customStyle="1" w:styleId="2Exact">
    <w:name w:val="Основной текст (2) Exact"/>
    <w:qFormat/>
    <w:rsid w:val="00E65C29"/>
    <w:rPr>
      <w:rFonts w:ascii="Times New Roman" w:eastAsia="Times New Roman" w:hAnsi="Times New Roman" w:cs="Times New Roman"/>
      <w:u w:val="none"/>
    </w:rPr>
  </w:style>
  <w:style w:type="character" w:customStyle="1" w:styleId="Heading3Exact">
    <w:name w:val="Heading #3 Exact"/>
    <w:qFormat/>
    <w:rsid w:val="00E65C29"/>
    <w:rPr>
      <w:rFonts w:ascii="Times New Roman" w:hAnsi="Times New Roman" w:cs="Times New Roman"/>
      <w:b/>
      <w:bCs/>
      <w:u w:val="none"/>
    </w:rPr>
  </w:style>
  <w:style w:type="character" w:customStyle="1" w:styleId="1e">
    <w:name w:val="Основной текст Знак1"/>
    <w:basedOn w:val="a0"/>
    <w:qFormat/>
    <w:rsid w:val="00E65C29"/>
    <w:rPr>
      <w:rFonts w:ascii="Times New Roman" w:eastAsia="Times New Roman" w:hAnsi="Times New Roman" w:cs="Times New Roman"/>
      <w:sz w:val="18"/>
      <w:szCs w:val="20"/>
      <w:lang w:val="en-US" w:eastAsia="zh-CN"/>
    </w:rPr>
  </w:style>
  <w:style w:type="character" w:customStyle="1" w:styleId="27">
    <w:name w:val="Основной текст Знак2"/>
    <w:basedOn w:val="a0"/>
    <w:link w:val="a9"/>
    <w:qFormat/>
    <w:rsid w:val="00E65C29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28">
    <w:name w:val="Нижний колонтитул Знак2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9">
    <w:name w:val="Верхний колонтитул Знак2"/>
    <w:basedOn w:val="a0"/>
    <w:uiPriority w:val="99"/>
    <w:semiHidden/>
    <w:qFormat/>
    <w:rsid w:val="00E65C2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f">
    <w:name w:val="Текст выноски Знак1"/>
    <w:basedOn w:val="a0"/>
    <w:link w:val="aff2"/>
    <w:qFormat/>
    <w:rsid w:val="00E65C29"/>
    <w:rPr>
      <w:rFonts w:ascii="Times New Roman" w:eastAsia="Times New Roman" w:hAnsi="Times New Roman" w:cs="Times New Roman"/>
      <w:b/>
      <w:color w:val="000080"/>
      <w:sz w:val="48"/>
      <w:szCs w:val="20"/>
      <w:lang w:val="en-US" w:eastAsia="zh-CN"/>
    </w:rPr>
  </w:style>
  <w:style w:type="character" w:customStyle="1" w:styleId="1f0">
    <w:name w:val="Основной текст с отступом Знак1"/>
    <w:basedOn w:val="a0"/>
    <w:link w:val="aff3"/>
    <w:qFormat/>
    <w:rsid w:val="00E65C29"/>
    <w:rPr>
      <w:rFonts w:ascii="Tahoma" w:eastAsia="Calibri" w:hAnsi="Tahoma" w:cs="Tahoma"/>
      <w:sz w:val="16"/>
      <w:szCs w:val="16"/>
      <w:lang w:val="en-US" w:eastAsia="zh-CN"/>
    </w:rPr>
  </w:style>
  <w:style w:type="character" w:customStyle="1" w:styleId="2a">
    <w:name w:val="Подзаголовок Знак2"/>
    <w:basedOn w:val="a0"/>
    <w:uiPriority w:val="11"/>
    <w:qFormat/>
    <w:rsid w:val="00E65C29"/>
    <w:rPr>
      <w:rFonts w:eastAsiaTheme="minorEastAsia"/>
      <w:color w:val="5A5A5A" w:themeColor="text1" w:themeTint="A5"/>
      <w:spacing w:val="15"/>
      <w:lang w:eastAsia="zh-CN"/>
    </w:rPr>
  </w:style>
  <w:style w:type="paragraph" w:customStyle="1" w:styleId="1f1">
    <w:name w:val="Заголовок1"/>
    <w:basedOn w:val="16"/>
    <w:next w:val="a9"/>
    <w:qFormat/>
    <w:rsid w:val="00E65C29"/>
    <w:pPr>
      <w:jc w:val="center"/>
    </w:pPr>
    <w:rPr>
      <w:b/>
      <w:bCs/>
      <w:sz w:val="28"/>
    </w:rPr>
  </w:style>
  <w:style w:type="paragraph" w:styleId="a9">
    <w:name w:val="Body Text"/>
    <w:basedOn w:val="16"/>
    <w:link w:val="27"/>
    <w:rsid w:val="00E65C29"/>
    <w:rPr>
      <w:sz w:val="18"/>
      <w:szCs w:val="20"/>
      <w:lang w:val="en-US"/>
    </w:rPr>
  </w:style>
  <w:style w:type="paragraph" w:styleId="aff4">
    <w:name w:val="List"/>
    <w:basedOn w:val="a9"/>
    <w:rsid w:val="00E65C29"/>
  </w:style>
  <w:style w:type="paragraph" w:customStyle="1" w:styleId="1f2">
    <w:name w:val="Название объекта1"/>
    <w:basedOn w:val="16"/>
    <w:qFormat/>
    <w:rsid w:val="00E65C2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f3">
    <w:name w:val="Указатель1"/>
    <w:basedOn w:val="16"/>
    <w:qFormat/>
    <w:rsid w:val="00E65C29"/>
    <w:pPr>
      <w:suppressLineNumbers/>
    </w:pPr>
  </w:style>
  <w:style w:type="paragraph" w:styleId="aff5">
    <w:name w:val="List Paragraph"/>
    <w:basedOn w:val="16"/>
    <w:uiPriority w:val="34"/>
    <w:qFormat/>
    <w:rsid w:val="00E65C29"/>
    <w:pPr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ff6">
    <w:name w:val="No Spacing"/>
    <w:qFormat/>
    <w:rsid w:val="00E65C29"/>
    <w:rPr>
      <w:rFonts w:eastAsia="Times New Roman" w:cs="Calibri"/>
      <w:lang w:eastAsia="zh-CN"/>
    </w:rPr>
  </w:style>
  <w:style w:type="paragraph" w:styleId="aff7">
    <w:name w:val="Title"/>
    <w:basedOn w:val="16"/>
    <w:next w:val="16"/>
    <w:uiPriority w:val="10"/>
    <w:qFormat/>
    <w:rsid w:val="00E65C29"/>
    <w:pPr>
      <w:spacing w:before="300"/>
      <w:contextualSpacing/>
    </w:pPr>
    <w:rPr>
      <w:sz w:val="48"/>
      <w:szCs w:val="48"/>
    </w:rPr>
  </w:style>
  <w:style w:type="paragraph" w:styleId="24">
    <w:name w:val="Quote"/>
    <w:basedOn w:val="16"/>
    <w:next w:val="16"/>
    <w:link w:val="213"/>
    <w:uiPriority w:val="29"/>
    <w:qFormat/>
    <w:rsid w:val="00E65C29"/>
    <w:pPr>
      <w:ind w:left="720" w:right="720"/>
    </w:pPr>
    <w:rPr>
      <w:i/>
    </w:rPr>
  </w:style>
  <w:style w:type="paragraph" w:styleId="aff8">
    <w:name w:val="Intense Quote"/>
    <w:basedOn w:val="16"/>
    <w:next w:val="16"/>
    <w:uiPriority w:val="30"/>
    <w:qFormat/>
    <w:rsid w:val="00E65C2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f4">
    <w:name w:val="Текст сноски1"/>
    <w:basedOn w:val="16"/>
    <w:uiPriority w:val="99"/>
    <w:semiHidden/>
    <w:unhideWhenUsed/>
    <w:rsid w:val="00E65C29"/>
    <w:pPr>
      <w:spacing w:after="40"/>
    </w:pPr>
    <w:rPr>
      <w:sz w:val="18"/>
    </w:rPr>
  </w:style>
  <w:style w:type="paragraph" w:customStyle="1" w:styleId="1f5">
    <w:name w:val="Текст концевой сноски1"/>
    <w:basedOn w:val="16"/>
    <w:uiPriority w:val="99"/>
    <w:semiHidden/>
    <w:unhideWhenUsed/>
    <w:rsid w:val="00E65C29"/>
    <w:rPr>
      <w:sz w:val="20"/>
    </w:rPr>
  </w:style>
  <w:style w:type="paragraph" w:customStyle="1" w:styleId="113">
    <w:name w:val="Оглавление 11"/>
    <w:basedOn w:val="16"/>
    <w:next w:val="16"/>
    <w:uiPriority w:val="39"/>
    <w:unhideWhenUsed/>
    <w:rsid w:val="00E65C29"/>
    <w:pPr>
      <w:spacing w:after="57"/>
    </w:pPr>
  </w:style>
  <w:style w:type="paragraph" w:customStyle="1" w:styleId="214">
    <w:name w:val="Оглавление 21"/>
    <w:basedOn w:val="16"/>
    <w:next w:val="16"/>
    <w:uiPriority w:val="39"/>
    <w:unhideWhenUsed/>
    <w:rsid w:val="00E65C29"/>
    <w:pPr>
      <w:spacing w:after="57"/>
      <w:ind w:left="283"/>
    </w:pPr>
  </w:style>
  <w:style w:type="paragraph" w:customStyle="1" w:styleId="313">
    <w:name w:val="Оглавление 31"/>
    <w:basedOn w:val="16"/>
    <w:next w:val="16"/>
    <w:uiPriority w:val="39"/>
    <w:unhideWhenUsed/>
    <w:rsid w:val="00E65C29"/>
    <w:pPr>
      <w:spacing w:after="57"/>
      <w:ind w:left="567"/>
    </w:pPr>
  </w:style>
  <w:style w:type="paragraph" w:customStyle="1" w:styleId="412">
    <w:name w:val="Оглавление 41"/>
    <w:basedOn w:val="16"/>
    <w:next w:val="16"/>
    <w:uiPriority w:val="39"/>
    <w:unhideWhenUsed/>
    <w:rsid w:val="00E65C29"/>
    <w:pPr>
      <w:spacing w:after="57"/>
      <w:ind w:left="850"/>
    </w:pPr>
  </w:style>
  <w:style w:type="paragraph" w:customStyle="1" w:styleId="512">
    <w:name w:val="Оглавление 51"/>
    <w:basedOn w:val="16"/>
    <w:next w:val="16"/>
    <w:uiPriority w:val="39"/>
    <w:unhideWhenUsed/>
    <w:rsid w:val="00E65C29"/>
    <w:pPr>
      <w:spacing w:after="57"/>
      <w:ind w:left="1134"/>
    </w:pPr>
  </w:style>
  <w:style w:type="paragraph" w:customStyle="1" w:styleId="611">
    <w:name w:val="Оглавление 61"/>
    <w:basedOn w:val="16"/>
    <w:next w:val="16"/>
    <w:uiPriority w:val="39"/>
    <w:unhideWhenUsed/>
    <w:rsid w:val="00E65C29"/>
    <w:pPr>
      <w:spacing w:after="57"/>
      <w:ind w:left="1417"/>
    </w:pPr>
  </w:style>
  <w:style w:type="paragraph" w:customStyle="1" w:styleId="712">
    <w:name w:val="Оглавление 71"/>
    <w:basedOn w:val="16"/>
    <w:next w:val="16"/>
    <w:uiPriority w:val="39"/>
    <w:unhideWhenUsed/>
    <w:rsid w:val="00E65C29"/>
    <w:pPr>
      <w:spacing w:after="57"/>
      <w:ind w:left="1701"/>
    </w:pPr>
  </w:style>
  <w:style w:type="paragraph" w:customStyle="1" w:styleId="812">
    <w:name w:val="Оглавление 81"/>
    <w:basedOn w:val="16"/>
    <w:next w:val="16"/>
    <w:uiPriority w:val="39"/>
    <w:unhideWhenUsed/>
    <w:rsid w:val="00E65C29"/>
    <w:pPr>
      <w:spacing w:after="57"/>
      <w:ind w:left="1984"/>
    </w:pPr>
  </w:style>
  <w:style w:type="paragraph" w:customStyle="1" w:styleId="911">
    <w:name w:val="Оглавление 91"/>
    <w:basedOn w:val="16"/>
    <w:next w:val="16"/>
    <w:uiPriority w:val="39"/>
    <w:unhideWhenUsed/>
    <w:rsid w:val="00E65C29"/>
    <w:pPr>
      <w:spacing w:after="57"/>
      <w:ind w:left="2268"/>
    </w:pPr>
  </w:style>
  <w:style w:type="paragraph" w:styleId="aff9">
    <w:name w:val="TOC Heading"/>
    <w:uiPriority w:val="39"/>
    <w:unhideWhenUsed/>
    <w:qFormat/>
    <w:rsid w:val="00E65C29"/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fa">
    <w:name w:val="table of figures"/>
    <w:basedOn w:val="16"/>
    <w:next w:val="16"/>
    <w:uiPriority w:val="99"/>
    <w:unhideWhenUsed/>
    <w:qFormat/>
    <w:rsid w:val="00E65C29"/>
  </w:style>
  <w:style w:type="paragraph" w:customStyle="1" w:styleId="2b">
    <w:name w:val="Название объекта2"/>
    <w:basedOn w:val="16"/>
    <w:qFormat/>
    <w:rsid w:val="00E65C29"/>
    <w:pPr>
      <w:suppressLineNumbers/>
      <w:spacing w:before="120" w:after="120"/>
    </w:pPr>
    <w:rPr>
      <w:i/>
      <w:iCs/>
    </w:rPr>
  </w:style>
  <w:style w:type="paragraph" w:styleId="aff2">
    <w:name w:val="Balloon Text"/>
    <w:basedOn w:val="16"/>
    <w:link w:val="1f"/>
    <w:qFormat/>
    <w:rsid w:val="00E65C29"/>
    <w:rPr>
      <w:rFonts w:ascii="Tahoma" w:hAnsi="Tahoma" w:cs="Tahoma"/>
      <w:sz w:val="16"/>
      <w:szCs w:val="16"/>
      <w:lang w:val="en-US"/>
    </w:rPr>
  </w:style>
  <w:style w:type="paragraph" w:customStyle="1" w:styleId="affb">
    <w:name w:val="Верхний и нижний колонтитулы"/>
    <w:basedOn w:val="16"/>
    <w:qFormat/>
    <w:rsid w:val="00E65C29"/>
    <w:pPr>
      <w:suppressLineNumbers/>
      <w:tabs>
        <w:tab w:val="center" w:pos="4819"/>
        <w:tab w:val="right" w:pos="9638"/>
      </w:tabs>
    </w:pPr>
  </w:style>
  <w:style w:type="paragraph" w:customStyle="1" w:styleId="1c">
    <w:name w:val="Нижний колонтитул1"/>
    <w:basedOn w:val="16"/>
    <w:link w:val="1b"/>
    <w:uiPriority w:val="99"/>
    <w:rsid w:val="00E65C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a">
    <w:name w:val="Верхний колонтитул1"/>
    <w:basedOn w:val="16"/>
    <w:link w:val="19"/>
    <w:uiPriority w:val="99"/>
    <w:rsid w:val="00E65C2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3">
    <w:name w:val="Body Text Indent"/>
    <w:basedOn w:val="16"/>
    <w:link w:val="1f0"/>
    <w:rsid w:val="00E65C29"/>
    <w:pPr>
      <w:jc w:val="both"/>
    </w:pPr>
    <w:rPr>
      <w:b/>
      <w:color w:val="000080"/>
      <w:sz w:val="48"/>
      <w:szCs w:val="20"/>
      <w:lang w:val="en-US"/>
    </w:rPr>
  </w:style>
  <w:style w:type="paragraph" w:customStyle="1" w:styleId="affc">
    <w:name w:val="Знак Знак Знак Знак"/>
    <w:basedOn w:val="16"/>
    <w:qFormat/>
    <w:rsid w:val="00E65C2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d">
    <w:name w:val="Document Map"/>
    <w:basedOn w:val="16"/>
    <w:qFormat/>
    <w:rsid w:val="00E65C29"/>
    <w:rPr>
      <w:rFonts w:ascii="Tahoma" w:eastAsia="Calibri" w:hAnsi="Tahoma" w:cs="Tahoma"/>
      <w:sz w:val="16"/>
      <w:szCs w:val="16"/>
      <w:lang w:val="en-US"/>
    </w:rPr>
  </w:style>
  <w:style w:type="paragraph" w:customStyle="1" w:styleId="affe">
    <w:name w:val="Знак"/>
    <w:basedOn w:val="16"/>
    <w:next w:val="16"/>
    <w:qFormat/>
    <w:rsid w:val="00E65C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6">
    <w:name w:val="Знак1"/>
    <w:basedOn w:val="16"/>
    <w:qFormat/>
    <w:rsid w:val="00E65C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7">
    <w:name w:val="Абзац списка1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afff">
    <w:name w:val="МОН"/>
    <w:basedOn w:val="16"/>
    <w:qFormat/>
    <w:rsid w:val="00E65C29"/>
    <w:pPr>
      <w:spacing w:line="360" w:lineRule="auto"/>
      <w:ind w:firstLine="709"/>
      <w:jc w:val="both"/>
    </w:pPr>
    <w:rPr>
      <w:sz w:val="28"/>
    </w:rPr>
  </w:style>
  <w:style w:type="paragraph" w:customStyle="1" w:styleId="Style4">
    <w:name w:val="Style4"/>
    <w:basedOn w:val="16"/>
    <w:qFormat/>
    <w:rsid w:val="00E65C29"/>
    <w:pPr>
      <w:widowControl w:val="0"/>
      <w:spacing w:line="271" w:lineRule="exact"/>
      <w:jc w:val="center"/>
    </w:pPr>
  </w:style>
  <w:style w:type="paragraph" w:customStyle="1" w:styleId="Style5">
    <w:name w:val="Style5"/>
    <w:basedOn w:val="16"/>
    <w:qFormat/>
    <w:rsid w:val="00E65C29"/>
    <w:pPr>
      <w:widowControl w:val="0"/>
      <w:spacing w:line="259" w:lineRule="exact"/>
    </w:pPr>
  </w:style>
  <w:style w:type="paragraph" w:customStyle="1" w:styleId="msotitle3">
    <w:name w:val="msotitle3"/>
    <w:qFormat/>
    <w:rsid w:val="00E65C29"/>
    <w:rPr>
      <w:rFonts w:ascii="Franklin Gothic Demi" w:eastAsia="Times New Roman" w:hAnsi="Franklin Gothic Demi" w:cs="Franklin Gothic Demi"/>
      <w:color w:val="000080"/>
      <w:sz w:val="48"/>
      <w:szCs w:val="48"/>
      <w:lang w:eastAsia="zh-CN"/>
    </w:rPr>
  </w:style>
  <w:style w:type="paragraph" w:styleId="afff0">
    <w:name w:val="Normal (Web)"/>
    <w:basedOn w:val="16"/>
    <w:uiPriority w:val="99"/>
    <w:qFormat/>
    <w:rsid w:val="00E65C29"/>
    <w:pPr>
      <w:spacing w:before="280" w:after="280"/>
    </w:pPr>
    <w:rPr>
      <w:lang w:val="en-US"/>
    </w:rPr>
  </w:style>
  <w:style w:type="paragraph" w:customStyle="1" w:styleId="Default">
    <w:name w:val="Default"/>
    <w:qFormat/>
    <w:rsid w:val="00E65C29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2c">
    <w:name w:val="Абзац списка2"/>
    <w:basedOn w:val="16"/>
    <w:qFormat/>
    <w:rsid w:val="00E65C29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43">
    <w:name w:val="Основной текст4"/>
    <w:basedOn w:val="16"/>
    <w:qFormat/>
    <w:rsid w:val="00E65C29"/>
    <w:pPr>
      <w:widowControl w:val="0"/>
      <w:shd w:val="clear" w:color="auto" w:fill="FFFFFF"/>
      <w:spacing w:before="240" w:after="120" w:line="312" w:lineRule="exact"/>
      <w:jc w:val="both"/>
    </w:pPr>
    <w:rPr>
      <w:sz w:val="28"/>
      <w:szCs w:val="28"/>
    </w:rPr>
  </w:style>
  <w:style w:type="paragraph" w:customStyle="1" w:styleId="33">
    <w:name w:val="Абзац списка3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ConsPlusNonformat">
    <w:name w:val="ConsPlusNonformat"/>
    <w:qFormat/>
    <w:rsid w:val="00E65C29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20">
    <w:name w:val="Знак Знак12 Знак Знак"/>
    <w:basedOn w:val="16"/>
    <w:qFormat/>
    <w:rsid w:val="00E65C29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1f8">
    <w:name w:val="Обычный1"/>
    <w:qFormat/>
    <w:rsid w:val="00E65C29"/>
    <w:pPr>
      <w:widowControl w:val="0"/>
      <w:spacing w:before="200"/>
      <w:jc w:val="center"/>
    </w:pPr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paragraph" w:customStyle="1" w:styleId="44">
    <w:name w:val="Абзац списка4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121">
    <w:name w:val="Знак Знак12 Знак Знак1"/>
    <w:basedOn w:val="16"/>
    <w:qFormat/>
    <w:rsid w:val="00E65C29"/>
    <w:pPr>
      <w:spacing w:after="160" w:line="240" w:lineRule="exact"/>
    </w:pPr>
    <w:rPr>
      <w:rFonts w:cs="Verdana"/>
      <w:sz w:val="28"/>
      <w:szCs w:val="28"/>
      <w:lang w:bidi="pa-IN"/>
    </w:rPr>
  </w:style>
  <w:style w:type="paragraph" w:customStyle="1" w:styleId="sfst">
    <w:name w:val="sfst"/>
    <w:basedOn w:val="16"/>
    <w:qFormat/>
    <w:rsid w:val="00E65C29"/>
    <w:pPr>
      <w:spacing w:before="280" w:after="280"/>
    </w:pPr>
  </w:style>
  <w:style w:type="paragraph" w:customStyle="1" w:styleId="53">
    <w:name w:val="Абзац списка5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73">
    <w:name w:val="Абзац списка7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63">
    <w:name w:val="Абзац списка6"/>
    <w:basedOn w:val="16"/>
    <w:qFormat/>
    <w:rsid w:val="00E65C29"/>
    <w:pPr>
      <w:ind w:left="720"/>
    </w:pPr>
    <w:rPr>
      <w:rFonts w:ascii="Calibri" w:hAnsi="Calibri"/>
      <w:sz w:val="22"/>
      <w:szCs w:val="22"/>
    </w:rPr>
  </w:style>
  <w:style w:type="paragraph" w:customStyle="1" w:styleId="western">
    <w:name w:val="western"/>
    <w:basedOn w:val="16"/>
    <w:qFormat/>
    <w:rsid w:val="00E65C29"/>
    <w:pPr>
      <w:spacing w:before="280" w:after="280"/>
    </w:pPr>
  </w:style>
  <w:style w:type="paragraph" w:customStyle="1" w:styleId="afff1">
    <w:name w:val="Содержимое таблицы"/>
    <w:basedOn w:val="16"/>
    <w:qFormat/>
    <w:rsid w:val="00E65C29"/>
    <w:pPr>
      <w:widowControl w:val="0"/>
      <w:suppressLineNumbers/>
    </w:pPr>
  </w:style>
  <w:style w:type="paragraph" w:customStyle="1" w:styleId="p2">
    <w:name w:val="p2"/>
    <w:basedOn w:val="16"/>
    <w:qFormat/>
    <w:rsid w:val="00E65C29"/>
    <w:pPr>
      <w:spacing w:before="280" w:after="280"/>
    </w:pPr>
  </w:style>
  <w:style w:type="paragraph" w:customStyle="1" w:styleId="1f9">
    <w:name w:val="Название1"/>
    <w:basedOn w:val="16"/>
    <w:qFormat/>
    <w:rsid w:val="00E65C29"/>
    <w:pPr>
      <w:jc w:val="center"/>
    </w:pPr>
    <w:rPr>
      <w:rFonts w:eastAsia="Calibri"/>
      <w:b/>
      <w:bCs/>
      <w:sz w:val="28"/>
      <w:szCs w:val="28"/>
      <w:u w:val="single"/>
      <w:lang w:val="en-US"/>
    </w:rPr>
  </w:style>
  <w:style w:type="paragraph" w:customStyle="1" w:styleId="1fa">
    <w:name w:val="Основной текст1"/>
    <w:basedOn w:val="16"/>
    <w:qFormat/>
    <w:rsid w:val="00E65C29"/>
    <w:pPr>
      <w:shd w:val="clear" w:color="auto" w:fill="FFFFFF"/>
      <w:spacing w:before="300" w:line="322" w:lineRule="exact"/>
      <w:jc w:val="both"/>
    </w:pPr>
    <w:rPr>
      <w:sz w:val="26"/>
      <w:szCs w:val="26"/>
      <w:lang w:val="en-US"/>
    </w:rPr>
  </w:style>
  <w:style w:type="paragraph" w:customStyle="1" w:styleId="83">
    <w:name w:val="Абзац списка8"/>
    <w:basedOn w:val="16"/>
    <w:qFormat/>
    <w:rsid w:val="00E65C29"/>
    <w:pPr>
      <w:ind w:left="720"/>
    </w:pPr>
    <w:rPr>
      <w:rFonts w:ascii="Calibri" w:hAnsi="Calibri"/>
      <w:sz w:val="22"/>
      <w:szCs w:val="22"/>
      <w:lang w:val="en-US"/>
    </w:rPr>
  </w:style>
  <w:style w:type="paragraph" w:customStyle="1" w:styleId="Bodytext21">
    <w:name w:val="Body text (2)1"/>
    <w:basedOn w:val="16"/>
    <w:qFormat/>
    <w:rsid w:val="00E65C29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en-US"/>
    </w:rPr>
  </w:style>
  <w:style w:type="paragraph" w:customStyle="1" w:styleId="Bodytext50">
    <w:name w:val="Body text (5)"/>
    <w:basedOn w:val="16"/>
    <w:qFormat/>
    <w:rsid w:val="00E65C29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  <w:lang w:val="en-US"/>
    </w:rPr>
  </w:style>
  <w:style w:type="paragraph" w:styleId="ab">
    <w:name w:val="Subtitle"/>
    <w:basedOn w:val="16"/>
    <w:next w:val="a9"/>
    <w:link w:val="18"/>
    <w:uiPriority w:val="11"/>
    <w:qFormat/>
    <w:rsid w:val="00E65C29"/>
    <w:pPr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qFormat/>
    <w:rsid w:val="00E65C29"/>
    <w:pPr>
      <w:widowControl w:val="0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customStyle="1" w:styleId="ParagraphStyle">
    <w:name w:val="Paragraph Style"/>
    <w:qFormat/>
    <w:rsid w:val="00E65C29"/>
    <w:rPr>
      <w:rFonts w:ascii="Arial" w:eastAsia="Times New Roman" w:hAnsi="Arial"/>
      <w:sz w:val="24"/>
      <w:szCs w:val="24"/>
      <w:lang w:eastAsia="zh-CN"/>
    </w:rPr>
  </w:style>
  <w:style w:type="paragraph" w:customStyle="1" w:styleId="WW-">
    <w:name w:val="WW-Базовый"/>
    <w:qFormat/>
    <w:rsid w:val="00E65C29"/>
    <w:pPr>
      <w:spacing w:after="200"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2d">
    <w:name w:val="Основной текст (2)"/>
    <w:basedOn w:val="16"/>
    <w:qFormat/>
    <w:rsid w:val="00E65C29"/>
    <w:pPr>
      <w:widowControl w:val="0"/>
      <w:shd w:val="clear" w:color="auto" w:fill="FFFFFF"/>
      <w:spacing w:line="302" w:lineRule="exact"/>
      <w:jc w:val="center"/>
    </w:pPr>
    <w:rPr>
      <w:sz w:val="26"/>
      <w:szCs w:val="26"/>
      <w:lang w:val="en-US"/>
    </w:rPr>
  </w:style>
  <w:style w:type="paragraph" w:customStyle="1" w:styleId="msonormalmailrucssattributepostfix">
    <w:name w:val="msonormal_mailru_css_attribute_postfix"/>
    <w:basedOn w:val="16"/>
    <w:qFormat/>
    <w:rsid w:val="00E65C29"/>
    <w:pPr>
      <w:spacing w:before="280" w:after="280"/>
    </w:pPr>
  </w:style>
  <w:style w:type="paragraph" w:customStyle="1" w:styleId="afff2">
    <w:name w:val="ПодЗаг АК"/>
    <w:basedOn w:val="31"/>
    <w:qFormat/>
    <w:rsid w:val="00E65C29"/>
    <w:pPr>
      <w:keepLines/>
      <w:numPr>
        <w:ilvl w:val="0"/>
        <w:numId w:val="0"/>
      </w:numPr>
      <w:spacing w:before="120" w:after="120"/>
      <w:jc w:val="center"/>
    </w:pPr>
    <w:rPr>
      <w:rFonts w:ascii="Times New Roman" w:hAnsi="Times New Roman" w:cs="Times New Roman"/>
      <w:i/>
      <w:sz w:val="28"/>
      <w:szCs w:val="28"/>
    </w:rPr>
  </w:style>
  <w:style w:type="paragraph" w:customStyle="1" w:styleId="2e">
    <w:name w:val="2"/>
    <w:basedOn w:val="aff5"/>
    <w:qFormat/>
    <w:rsid w:val="00E65C29"/>
    <w:pPr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Заголовок таблицы"/>
    <w:basedOn w:val="afff1"/>
    <w:qFormat/>
    <w:rsid w:val="00E65C29"/>
    <w:pPr>
      <w:jc w:val="center"/>
    </w:pPr>
    <w:rPr>
      <w:b/>
      <w:bCs/>
    </w:rPr>
  </w:style>
  <w:style w:type="paragraph" w:customStyle="1" w:styleId="FrameContents">
    <w:name w:val="Frame Contents"/>
    <w:basedOn w:val="16"/>
    <w:qFormat/>
    <w:rsid w:val="00E65C29"/>
  </w:style>
  <w:style w:type="paragraph" w:customStyle="1" w:styleId="afff4">
    <w:name w:val="Содержимое врезки"/>
    <w:basedOn w:val="16"/>
    <w:qFormat/>
    <w:rsid w:val="00E65C29"/>
  </w:style>
  <w:style w:type="paragraph" w:customStyle="1" w:styleId="afff5">
    <w:name w:val="Региональный семинар для учителей начальных классов"/>
    <w:basedOn w:val="16"/>
    <w:qFormat/>
    <w:rsid w:val="00E65C29"/>
    <w:pPr>
      <w:widowControl w:val="0"/>
      <w:jc w:val="both"/>
    </w:pPr>
  </w:style>
  <w:style w:type="numbering" w:customStyle="1" w:styleId="WW8Num1">
    <w:name w:val="WW8Num1"/>
    <w:qFormat/>
    <w:rsid w:val="00E65C29"/>
  </w:style>
  <w:style w:type="numbering" w:customStyle="1" w:styleId="WW8Num2">
    <w:name w:val="WW8Num2"/>
    <w:qFormat/>
    <w:rsid w:val="00E65C29"/>
  </w:style>
  <w:style w:type="numbering" w:customStyle="1" w:styleId="WW8Num3">
    <w:name w:val="WW8Num3"/>
    <w:qFormat/>
    <w:rsid w:val="00E65C29"/>
  </w:style>
  <w:style w:type="numbering" w:customStyle="1" w:styleId="WW8Num4">
    <w:name w:val="WW8Num4"/>
    <w:qFormat/>
    <w:rsid w:val="00E65C29"/>
  </w:style>
  <w:style w:type="numbering" w:customStyle="1" w:styleId="WW8Num5">
    <w:name w:val="WW8Num5"/>
    <w:qFormat/>
    <w:rsid w:val="00E65C29"/>
  </w:style>
  <w:style w:type="numbering" w:customStyle="1" w:styleId="WW8Num6">
    <w:name w:val="WW8Num6"/>
    <w:qFormat/>
    <w:rsid w:val="00E65C29"/>
  </w:style>
  <w:style w:type="numbering" w:customStyle="1" w:styleId="WW8Num7">
    <w:name w:val="WW8Num7"/>
    <w:qFormat/>
    <w:rsid w:val="00E65C29"/>
  </w:style>
  <w:style w:type="numbering" w:customStyle="1" w:styleId="WW8Num8">
    <w:name w:val="WW8Num8"/>
    <w:qFormat/>
    <w:rsid w:val="00E65C29"/>
  </w:style>
  <w:style w:type="numbering" w:customStyle="1" w:styleId="WW8Num9">
    <w:name w:val="WW8Num9"/>
    <w:qFormat/>
    <w:rsid w:val="00E65C29"/>
  </w:style>
  <w:style w:type="numbering" w:customStyle="1" w:styleId="WW8Num10">
    <w:name w:val="WW8Num10"/>
    <w:qFormat/>
    <w:rsid w:val="00E65C29"/>
  </w:style>
  <w:style w:type="numbering" w:customStyle="1" w:styleId="WW8Num11">
    <w:name w:val="WW8Num11"/>
    <w:qFormat/>
    <w:rsid w:val="00E65C29"/>
  </w:style>
  <w:style w:type="numbering" w:customStyle="1" w:styleId="WW8Num12">
    <w:name w:val="WW8Num12"/>
    <w:qFormat/>
    <w:rsid w:val="00E65C29"/>
  </w:style>
  <w:style w:type="numbering" w:customStyle="1" w:styleId="WW8Num13">
    <w:name w:val="WW8Num13"/>
    <w:qFormat/>
    <w:rsid w:val="00E65C29"/>
  </w:style>
  <w:style w:type="numbering" w:customStyle="1" w:styleId="WW8Num14">
    <w:name w:val="WW8Num14"/>
    <w:qFormat/>
    <w:rsid w:val="00E65C29"/>
  </w:style>
  <w:style w:type="numbering" w:customStyle="1" w:styleId="WW8Num15">
    <w:name w:val="WW8Num15"/>
    <w:qFormat/>
    <w:rsid w:val="00E65C29"/>
  </w:style>
  <w:style w:type="numbering" w:customStyle="1" w:styleId="WW8Num16">
    <w:name w:val="WW8Num16"/>
    <w:qFormat/>
    <w:rsid w:val="00E65C29"/>
  </w:style>
  <w:style w:type="numbering" w:customStyle="1" w:styleId="WW8Num17">
    <w:name w:val="WW8Num17"/>
    <w:qFormat/>
    <w:rsid w:val="00E65C29"/>
  </w:style>
  <w:style w:type="numbering" w:customStyle="1" w:styleId="WW8Num18">
    <w:name w:val="WW8Num18"/>
    <w:qFormat/>
    <w:rsid w:val="00E65C29"/>
  </w:style>
  <w:style w:type="table" w:customStyle="1" w:styleId="114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5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3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3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1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1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1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2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2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2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115">
    <w:name w:val="Таблица простая 11"/>
    <w:basedOn w:val="a1"/>
    <w:uiPriority w:val="59"/>
    <w:rsid w:val="00E65C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6">
    <w:name w:val="Таблица простая 21"/>
    <w:basedOn w:val="a1"/>
    <w:uiPriority w:val="59"/>
    <w:rsid w:val="00E65C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5">
    <w:name w:val="Таблица простая 3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3">
    <w:name w:val="Таблица-сетка 1 светл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3">
    <w:name w:val="Таблица-сетка 2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3">
    <w:name w:val="Таблица-сетка 3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3">
    <w:name w:val="Таблица-сетка 41"/>
    <w:basedOn w:val="a1"/>
    <w:uiPriority w:val="5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3">
    <w:name w:val="Таблица-сетк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3">
    <w:name w:val="Таблица-сетк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3">
    <w:name w:val="Таблица-сетк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4">
    <w:name w:val="Список-таблица 1 светлая1"/>
    <w:basedOn w:val="a1"/>
    <w:uiPriority w:val="99"/>
    <w:rsid w:val="00E65C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4">
    <w:name w:val="Список-таблица 2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4">
    <w:name w:val="Список-таблица 3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4">
    <w:name w:val="Список-таблица 4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4">
    <w:name w:val="Список-таблица 5 тем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4">
    <w:name w:val="Список-таблица 6 цветная1"/>
    <w:basedOn w:val="a1"/>
    <w:uiPriority w:val="99"/>
    <w:rsid w:val="00E65C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4">
    <w:name w:val="Список-таблица 7 цветная1"/>
    <w:basedOn w:val="a1"/>
    <w:uiPriority w:val="99"/>
    <w:rsid w:val="00E65C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afff6">
    <w:name w:val="Table Grid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Таблица простая 11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7">
    <w:name w:val="Таблица простая 21"/>
    <w:uiPriority w:val="59"/>
    <w:rsid w:val="00E65C29"/>
    <w:rPr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6">
    <w:name w:val="Таблица простая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5">
    <w:name w:val="Таблица простая 4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5">
    <w:name w:val="Таблица простая 5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5">
    <w:name w:val="Таблица-сетка 1 светл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5">
    <w:name w:val="Таблица-сетка 2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5">
    <w:name w:val="Таблица-сетка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5">
    <w:name w:val="Таблица-сетка 41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5">
    <w:name w:val="Таблица-сетка 5 тем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5">
    <w:name w:val="Таблица-сетка 6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5">
    <w:name w:val="Таблица-сетка 7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6">
    <w:name w:val="Список-таблица 1 светл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6">
    <w:name w:val="Список-таблица 2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6">
    <w:name w:val="Список-таблица 3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6">
    <w:name w:val="Список-таблица 4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6">
    <w:name w:val="Список-таблица 5 тем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6">
    <w:name w:val="Список-таблица 6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6">
    <w:name w:val="Список-таблица 7 цветная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65C2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rsid w:val="00E65C29"/>
    <w:rPr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docdata">
    <w:name w:val="docdata"/>
    <w:basedOn w:val="a"/>
    <w:rsid w:val="00E65C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header"/>
    <w:basedOn w:val="a"/>
    <w:link w:val="34"/>
    <w:uiPriority w:val="99"/>
    <w:semiHidden/>
    <w:unhideWhenUsed/>
    <w:rsid w:val="00E65C29"/>
    <w:pPr>
      <w:tabs>
        <w:tab w:val="center" w:pos="4677"/>
        <w:tab w:val="right" w:pos="9355"/>
      </w:tabs>
    </w:pPr>
  </w:style>
  <w:style w:type="character" w:customStyle="1" w:styleId="34">
    <w:name w:val="Верхний колонтитул Знак3"/>
    <w:basedOn w:val="a0"/>
    <w:link w:val="afff7"/>
    <w:uiPriority w:val="99"/>
    <w:semiHidden/>
    <w:rsid w:val="00E65C29"/>
  </w:style>
  <w:style w:type="paragraph" w:styleId="afff8">
    <w:name w:val="footer"/>
    <w:basedOn w:val="a"/>
    <w:link w:val="35"/>
    <w:uiPriority w:val="99"/>
    <w:unhideWhenUsed/>
    <w:rsid w:val="00E65C29"/>
    <w:pPr>
      <w:tabs>
        <w:tab w:val="center" w:pos="4677"/>
        <w:tab w:val="right" w:pos="9355"/>
      </w:tabs>
    </w:pPr>
  </w:style>
  <w:style w:type="character" w:customStyle="1" w:styleId="35">
    <w:name w:val="Нижний колонтитул Знак3"/>
    <w:basedOn w:val="a0"/>
    <w:link w:val="afff8"/>
    <w:uiPriority w:val="99"/>
    <w:semiHidden/>
    <w:rsid w:val="00E65C29"/>
  </w:style>
  <w:style w:type="character" w:styleId="afff9">
    <w:name w:val="FollowedHyperlink"/>
    <w:basedOn w:val="a0"/>
    <w:uiPriority w:val="99"/>
    <w:semiHidden/>
    <w:unhideWhenUsed/>
    <w:rsid w:val="00546432"/>
    <w:rPr>
      <w:color w:val="954F72" w:themeColor="followedHyperlink"/>
      <w:u w:val="single"/>
    </w:rPr>
  </w:style>
  <w:style w:type="character" w:customStyle="1" w:styleId="senderemailiwfmg">
    <w:name w:val="sender_email_iwfmg"/>
    <w:basedOn w:val="a0"/>
    <w:rsid w:val="0046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tatarstan.ru/file/mon/Image/%D0%A1%D0%BD%D0%B8%D0%BC%D0%BE%D0%BA%20%D1%8D%D0%BA%D1%80%D0%B0%D0%BD%D0%B0%202023-03-09%20122310.jpg" TargetMode="External"/><Relationship Id="rId18" Type="http://schemas.openxmlformats.org/officeDocument/2006/relationships/hyperlink" Target="https://chat.whatsapp.com/DjgdoisNlyLJAiN9AWzzZX" TargetMode="External"/><Relationship Id="rId26" Type="http://schemas.openxmlformats.org/officeDocument/2006/relationships/hyperlink" Target="https://chat.whatsapp.com/G8FPJ71CqGXDKYs5OqYOum" TargetMode="External"/><Relationship Id="rId39" Type="http://schemas.openxmlformats.org/officeDocument/2006/relationships/hyperlink" Target="https://us04web.zoom.us/j/3648752627?pwd=7yqIjjv208FYurwzJGv43q9FSJXEDD.1" TargetMode="External"/><Relationship Id="rId21" Type="http://schemas.openxmlformats.org/officeDocument/2006/relationships/hyperlink" Target="https://chat.whatsapp.com/GEPeKG2SjXV89snCDw7Oeq" TargetMode="External"/><Relationship Id="rId34" Type="http://schemas.openxmlformats.org/officeDocument/2006/relationships/hyperlink" Target="https://us05web.zoom.us/j/84073331288?pwd=UUtZYjdCK1gyUG5aUEJoVUpFU2xhZz09" TargetMode="External"/><Relationship Id="rId42" Type="http://schemas.openxmlformats.org/officeDocument/2006/relationships/hyperlink" Target="https://forms.yandex.ru/u/64256d7773cee70405f6c14a" TargetMode="External"/><Relationship Id="rId47" Type="http://schemas.openxmlformats.org/officeDocument/2006/relationships/hyperlink" Target="https://disk.yandex.ru/d/5hAHjoj_yRkmpg" TargetMode="External"/><Relationship Id="rId50" Type="http://schemas.openxmlformats.org/officeDocument/2006/relationships/hyperlink" Target="http://vcht.center/center/news/" TargetMode="External"/><Relationship Id="rId55" Type="http://schemas.openxmlformats.org/officeDocument/2006/relationships/hyperlink" Target="https://panorama.tatar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us06web.zoom.us/j/81964306361?pwd=T3ByVlVGYVhsb2U5VXVnV3lzalo4dz09" TargetMode="External"/><Relationship Id="rId25" Type="http://schemas.openxmlformats.org/officeDocument/2006/relationships/hyperlink" Target="https://chat.whatsapp.com/EuY1BwvFVut6x7e261VWuz" TargetMode="External"/><Relationship Id="rId33" Type="http://schemas.openxmlformats.org/officeDocument/2006/relationships/hyperlink" Target="mailto:ormrirort@mail.ru" TargetMode="External"/><Relationship Id="rId38" Type="http://schemas.openxmlformats.org/officeDocument/2006/relationships/hyperlink" Target="https://forms.yandex.ru/u/642142945d2a060091f4e114" TargetMode="External"/><Relationship Id="rId46" Type="http://schemas.openxmlformats.org/officeDocument/2006/relationships/hyperlink" Target="https://disk.yandex.ru/d/jdxRn71Y4cIzcg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atngpi.ru/forum/" TargetMode="External"/><Relationship Id="rId20" Type="http://schemas.openxmlformats.org/officeDocument/2006/relationships/hyperlink" Target="https://chat.whatsapp.com/D0VeZbocLQHIbQP2JmEog7" TargetMode="External"/><Relationship Id="rId29" Type="http://schemas.openxmlformats.org/officeDocument/2006/relationships/hyperlink" Target="https://edsoo.ru/Vneurochnaya_deyatelnost.htm" TargetMode="External"/><Relationship Id="rId41" Type="http://schemas.openxmlformats.org/officeDocument/2006/relationships/hyperlink" Target="https://events.webinar.ru/59791433/565" TargetMode="External"/><Relationship Id="rId54" Type="http://schemas.openxmlformats.org/officeDocument/2006/relationships/hyperlink" Target="https://panorama.tatar/catalog/ino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chat.whatsapp.com/I2Z1i72hLdGKqEtWQ1EdaJ" TargetMode="External"/><Relationship Id="rId32" Type="http://schemas.openxmlformats.org/officeDocument/2006/relationships/hyperlink" Target="https://forms.yandex.ru/u/6421fa412530c204bb194ae4/" TargetMode="External"/><Relationship Id="rId37" Type="http://schemas.openxmlformats.org/officeDocument/2006/relationships/hyperlink" Target="https://us06web.zoom.us/j/81964306361?pwd=T3ByVlVGYVhsb2U5VXVnV3lzalo4dz09" TargetMode="External"/><Relationship Id="rId40" Type="http://schemas.openxmlformats.org/officeDocument/2006/relationships/hyperlink" Target="https://arhimed-school.online/form5" TargetMode="External"/><Relationship Id="rId45" Type="http://schemas.openxmlformats.org/officeDocument/2006/relationships/hyperlink" Target="https://forms.yandex.ru/u/64256d7773cee70405f6c14a" TargetMode="External"/><Relationship Id="rId53" Type="http://schemas.openxmlformats.org/officeDocument/2006/relationships/hyperlink" Target="https://panorama.tatar/catalog/inoe/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adlet.com/cakzn2020/2023-2023-pseba7ku4t7120xi" TargetMode="External"/><Relationship Id="rId23" Type="http://schemas.openxmlformats.org/officeDocument/2006/relationships/hyperlink" Target="https://www.whatsapp.com/download/?lang=ru" TargetMode="External"/><Relationship Id="rId28" Type="http://schemas.openxmlformats.org/officeDocument/2006/relationships/hyperlink" Target="https://chat.whatsapp.com/DLgvOVJnZsL6HbtjVfPudo" TargetMode="External"/><Relationship Id="rId36" Type="http://schemas.openxmlformats.org/officeDocument/2006/relationships/hyperlink" Target="mailto:ormrirort@mail.ru" TargetMode="External"/><Relationship Id="rId49" Type="http://schemas.openxmlformats.org/officeDocument/2006/relationships/hyperlink" Target="https://forms.yandex.ru/u/642142945d2a060091f4e114" TargetMode="External"/><Relationship Id="rId57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s://www.whatsapp.com/download/?lang=ru" TargetMode="External"/><Relationship Id="rId31" Type="http://schemas.openxmlformats.org/officeDocument/2006/relationships/hyperlink" Target="https://mon.tatarstan.ru/edinoe-soderzhanie-obshchego-obrazovaniya-material.htm" TargetMode="External"/><Relationship Id="rId44" Type="http://schemas.openxmlformats.org/officeDocument/2006/relationships/hyperlink" Target="mailto:albina-ahatovna@mail.ru" TargetMode="External"/><Relationship Id="rId52" Type="http://schemas.openxmlformats.org/officeDocument/2006/relationships/hyperlink" Target="https://www.youtube.com/channel/UCBzyjL54sH2zSDe2gz9mAV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orms.yandex.ru/u/63d37d133e9d084f240563a2/" TargetMode="External"/><Relationship Id="rId22" Type="http://schemas.openxmlformats.org/officeDocument/2006/relationships/hyperlink" Target="https://chat.whatsapp.com/KBxBEFSAc6H8TGqDLHd2Gm" TargetMode="External"/><Relationship Id="rId27" Type="http://schemas.openxmlformats.org/officeDocument/2006/relationships/hyperlink" Target="https://chat.whatsapp.com/Bm6IoiIsZjp4yI7QF26Gyc" TargetMode="External"/><Relationship Id="rId30" Type="http://schemas.openxmlformats.org/officeDocument/2006/relationships/hyperlink" Target="https://mon.tatarstan.ru/edinoe-soderzhanie-obshchego-obrazovaniya-material.htm" TargetMode="External"/><Relationship Id="rId35" Type="http://schemas.openxmlformats.org/officeDocument/2006/relationships/hyperlink" Target="https://forms.yandex.ru/u/6421fa412530c204bb194ae4/" TargetMode="External"/><Relationship Id="rId43" Type="http://schemas.openxmlformats.org/officeDocument/2006/relationships/hyperlink" Target="http://www.dni-fg.ru/" TargetMode="External"/><Relationship Id="rId48" Type="http://schemas.openxmlformats.org/officeDocument/2006/relationships/hyperlink" Target="mailto:farvaeva.ilseyar2013@yandex.ru" TargetMode="External"/><Relationship Id="rId56" Type="http://schemas.openxmlformats.org/officeDocument/2006/relationships/hyperlink" Target="https://edu.tatar.ru/aviastroit/page10755.htm/page5006677.htm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outube.com/channel/UCBzyjL54sH2zSDe2gz9mAVQ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46E9-6501-4463-BE64-F0118DAF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12130</Words>
  <Characters>69143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2023-04-03T04:31:00Z</dcterms:created>
  <dcterms:modified xsi:type="dcterms:W3CDTF">2023-04-03T04:31:00Z</dcterms:modified>
  <dc:language>ru-RU</dc:language>
</cp:coreProperties>
</file>